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08586" w14:textId="5CBA90D4" w:rsidR="00B2207B" w:rsidRPr="00056418" w:rsidRDefault="00D45736" w:rsidP="5B8A15AB">
      <w:pPr>
        <w:spacing w:line="360" w:lineRule="auto"/>
        <w:rPr>
          <w:rFonts w:ascii="Calibri" w:hAnsi="Calibri" w:cs="Calibri"/>
          <w:b/>
          <w:bCs/>
          <w:sz w:val="24"/>
          <w:szCs w:val="24"/>
          <w:u w:val="single"/>
        </w:rPr>
      </w:pPr>
      <w:r w:rsidRPr="5B8A15AB">
        <w:rPr>
          <w:rFonts w:ascii="Calibri" w:hAnsi="Calibri" w:cs="Calibri"/>
          <w:b/>
          <w:bCs/>
          <w:sz w:val="24"/>
          <w:szCs w:val="24"/>
          <w:u w:val="single"/>
        </w:rPr>
        <w:t>Material suplementario</w:t>
      </w:r>
    </w:p>
    <w:p w14:paraId="1465BBF3" w14:textId="25A0FAC2" w:rsidR="00D45736" w:rsidRPr="00056418" w:rsidRDefault="00D45736" w:rsidP="5B8A15AB">
      <w:pPr>
        <w:spacing w:line="360" w:lineRule="auto"/>
        <w:rPr>
          <w:rFonts w:ascii="Calibri" w:hAnsi="Calibri" w:cs="Calibri"/>
          <w:b/>
          <w:bCs/>
          <w:sz w:val="24"/>
          <w:szCs w:val="24"/>
          <w:u w:val="single"/>
        </w:rPr>
      </w:pPr>
      <w:r w:rsidRPr="5B8A15AB">
        <w:rPr>
          <w:rFonts w:ascii="Calibri" w:hAnsi="Calibri" w:cs="Calibri"/>
          <w:b/>
          <w:bCs/>
          <w:sz w:val="24"/>
          <w:szCs w:val="24"/>
          <w:u w:val="single"/>
        </w:rPr>
        <w:t>Anexo 1</w:t>
      </w:r>
    </w:p>
    <w:p w14:paraId="6955F924" w14:textId="77777777" w:rsidR="00D45736" w:rsidRPr="00056418" w:rsidRDefault="00D45736" w:rsidP="5B8A15AB">
      <w:pPr>
        <w:spacing w:line="360" w:lineRule="auto"/>
        <w:jc w:val="both"/>
        <w:rPr>
          <w:rFonts w:ascii="Calibri" w:hAnsi="Calibri" w:cs="Calibri"/>
          <w:sz w:val="24"/>
          <w:szCs w:val="24"/>
          <w:u w:val="single"/>
        </w:rPr>
      </w:pPr>
      <w:r w:rsidRPr="5B8A15AB">
        <w:rPr>
          <w:rFonts w:ascii="Calibri" w:hAnsi="Calibri" w:cs="Calibri"/>
          <w:sz w:val="24"/>
          <w:szCs w:val="24"/>
          <w:u w:val="single"/>
        </w:rPr>
        <w:t>Esquema de evaluación establecido en los planes</w:t>
      </w:r>
    </w:p>
    <w:p w14:paraId="2243C0CF" w14:textId="3A020A01" w:rsidR="00D45736" w:rsidRDefault="00D45736" w:rsidP="5B8A15AB">
      <w:pPr>
        <w:spacing w:line="360" w:lineRule="auto"/>
        <w:jc w:val="both"/>
        <w:rPr>
          <w:rFonts w:ascii="Calibri" w:hAnsi="Calibri" w:cs="Calibri"/>
          <w:sz w:val="24"/>
          <w:szCs w:val="24"/>
        </w:rPr>
      </w:pPr>
      <w:r w:rsidRPr="32E49444">
        <w:rPr>
          <w:rFonts w:ascii="Calibri" w:hAnsi="Calibri" w:cs="Calibri"/>
          <w:sz w:val="24"/>
          <w:szCs w:val="24"/>
        </w:rPr>
        <w:t xml:space="preserve">Los planes de salud generales autonómicos de Castilla y León, Cataluña, Comunitat Valenciana, Extremadura, Región de Murcia, Navarra y País Vasco establecen un mecanismo de evaluación sistemático y continuado para valorar el desempeño de sus programas sobre la obesidad infantil. De estos, tres plantean la evaluación de las actividades (Castilla y León, Extremadura y Navarra). Los planes de Castilla y León, Comunitat Valenciana, Navarra y País Vasco incluyen una evaluación de la efectividad de las actuaciones y la eficiencia de los resultados. Ninguno de estos planes incluye la evaluación de la pertinencia de los objetivos (Tabla </w:t>
      </w:r>
      <w:r w:rsidR="00056418" w:rsidRPr="32E49444">
        <w:rPr>
          <w:rFonts w:ascii="Calibri" w:hAnsi="Calibri" w:cs="Calibri"/>
          <w:sz w:val="24"/>
          <w:szCs w:val="24"/>
        </w:rPr>
        <w:t>S</w:t>
      </w:r>
      <w:r w:rsidRPr="32E49444">
        <w:rPr>
          <w:rFonts w:ascii="Calibri" w:hAnsi="Calibri" w:cs="Calibri"/>
          <w:sz w:val="24"/>
          <w:szCs w:val="24"/>
        </w:rPr>
        <w:t xml:space="preserve">1). </w:t>
      </w:r>
    </w:p>
    <w:p w14:paraId="1C4879CD" w14:textId="3EBD43A6" w:rsidR="00D45736" w:rsidRDefault="00D45736" w:rsidP="5B8A15AB">
      <w:pPr>
        <w:spacing w:line="360" w:lineRule="auto"/>
        <w:jc w:val="both"/>
        <w:rPr>
          <w:rFonts w:ascii="Calibri" w:hAnsi="Calibri" w:cs="Calibri"/>
          <w:sz w:val="24"/>
          <w:szCs w:val="24"/>
        </w:rPr>
      </w:pPr>
      <w:r w:rsidRPr="5B8A15AB">
        <w:rPr>
          <w:rFonts w:ascii="Calibri" w:hAnsi="Calibri" w:cs="Calibri"/>
          <w:sz w:val="24"/>
          <w:szCs w:val="24"/>
        </w:rPr>
        <w:t>Respecto a los planes nacionales específicos de obesidad, ambos plantean cu</w:t>
      </w:r>
      <w:r w:rsidR="2F46B78C" w:rsidRPr="5B8A15AB">
        <w:rPr>
          <w:rFonts w:ascii="Calibri" w:hAnsi="Calibri" w:cs="Calibri"/>
          <w:sz w:val="24"/>
          <w:szCs w:val="24"/>
        </w:rPr>
        <w:t>á</w:t>
      </w:r>
      <w:r w:rsidRPr="5B8A15AB">
        <w:rPr>
          <w:rFonts w:ascii="Calibri" w:hAnsi="Calibri" w:cs="Calibri"/>
          <w:sz w:val="24"/>
          <w:szCs w:val="24"/>
        </w:rPr>
        <w:t>l será el mecanismo de evaluación de los programas, aunque sin especificar la evaluación de actividades, actuaciones y pertinencia de los objetivos.</w:t>
      </w:r>
    </w:p>
    <w:p w14:paraId="23757495" w14:textId="7DD916FC" w:rsidR="00D45736" w:rsidRDefault="00D45736" w:rsidP="5B8A15AB">
      <w:pPr>
        <w:spacing w:line="360" w:lineRule="auto"/>
        <w:jc w:val="both"/>
        <w:rPr>
          <w:rFonts w:ascii="Calibri" w:hAnsi="Calibri" w:cs="Calibri"/>
          <w:sz w:val="24"/>
          <w:szCs w:val="24"/>
        </w:rPr>
      </w:pPr>
      <w:r w:rsidRPr="32E49444">
        <w:rPr>
          <w:rFonts w:ascii="Calibri" w:hAnsi="Calibri" w:cs="Calibri"/>
          <w:sz w:val="24"/>
          <w:szCs w:val="24"/>
        </w:rPr>
        <w:t>En cuanto a los planes autonómicos específicos de obesidad infantil, todos ellos plantean c</w:t>
      </w:r>
      <w:r w:rsidR="7C0B6B0D" w:rsidRPr="32E49444">
        <w:rPr>
          <w:rFonts w:ascii="Calibri" w:hAnsi="Calibri" w:cs="Calibri"/>
          <w:sz w:val="24"/>
          <w:szCs w:val="24"/>
        </w:rPr>
        <w:t>ó</w:t>
      </w:r>
      <w:r w:rsidRPr="32E49444">
        <w:rPr>
          <w:rFonts w:ascii="Calibri" w:hAnsi="Calibri" w:cs="Calibri"/>
          <w:sz w:val="24"/>
          <w:szCs w:val="24"/>
        </w:rPr>
        <w:t xml:space="preserve">mo realizarán la evaluación de los programas y actividades; y, a excepción del plan de Canarias, también incluyen como será la evaluación de la efectividad de las actuaciones y la eficiencia de los resultados. Ninguno de estos tres planes incluye la evaluación de la pertinencia de sus objetivos (Tabla </w:t>
      </w:r>
      <w:r w:rsidR="00056418" w:rsidRPr="32E49444">
        <w:rPr>
          <w:rFonts w:ascii="Calibri" w:hAnsi="Calibri" w:cs="Calibri"/>
          <w:sz w:val="24"/>
          <w:szCs w:val="24"/>
        </w:rPr>
        <w:t>S</w:t>
      </w:r>
      <w:r w:rsidRPr="32E49444">
        <w:rPr>
          <w:rFonts w:ascii="Calibri" w:hAnsi="Calibri" w:cs="Calibri"/>
          <w:sz w:val="24"/>
          <w:szCs w:val="24"/>
        </w:rPr>
        <w:t xml:space="preserve">1). </w:t>
      </w:r>
    </w:p>
    <w:p w14:paraId="6C063A10" w14:textId="77777777" w:rsidR="00D45736" w:rsidRPr="00690C5C" w:rsidRDefault="00D45736" w:rsidP="5B8A15AB">
      <w:pPr>
        <w:spacing w:line="360" w:lineRule="auto"/>
        <w:jc w:val="both"/>
        <w:rPr>
          <w:rFonts w:ascii="Calibri" w:hAnsi="Calibri" w:cs="Calibri"/>
          <w:sz w:val="24"/>
          <w:szCs w:val="24"/>
          <w:u w:val="single"/>
        </w:rPr>
      </w:pPr>
      <w:r w:rsidRPr="5B8A15AB">
        <w:rPr>
          <w:rFonts w:ascii="Calibri" w:hAnsi="Calibri" w:cs="Calibri"/>
          <w:sz w:val="24"/>
          <w:szCs w:val="24"/>
          <w:u w:val="single"/>
        </w:rPr>
        <w:t>Asignación de financiación para alcanzar los objetivos sobre obesidad infantil</w:t>
      </w:r>
    </w:p>
    <w:p w14:paraId="45EE7205" w14:textId="77777777" w:rsidR="00D45736" w:rsidRDefault="00D45736" w:rsidP="5B8A15AB">
      <w:pPr>
        <w:spacing w:line="360" w:lineRule="auto"/>
        <w:jc w:val="both"/>
        <w:rPr>
          <w:rFonts w:ascii="Calibri" w:hAnsi="Calibri" w:cs="Calibri"/>
          <w:sz w:val="24"/>
          <w:szCs w:val="24"/>
        </w:rPr>
      </w:pPr>
      <w:r w:rsidRPr="5B8A15AB">
        <w:rPr>
          <w:rFonts w:ascii="Calibri" w:hAnsi="Calibri" w:cs="Calibri"/>
          <w:sz w:val="24"/>
          <w:szCs w:val="24"/>
        </w:rPr>
        <w:t>Tres de los planes de salud generales autonómicos (Castilla y León, Extremadura y Navarra) especifican cuáles serán las fuentes de financiación que serán destinadas a alcanzar los objetivos y programas planteados sobre la obesidad infantil.</w:t>
      </w:r>
    </w:p>
    <w:p w14:paraId="5E3CC868" w14:textId="77777777" w:rsidR="00056418" w:rsidRDefault="00D45736" w:rsidP="5B8A15AB">
      <w:pPr>
        <w:spacing w:line="360" w:lineRule="auto"/>
        <w:jc w:val="both"/>
        <w:rPr>
          <w:rFonts w:ascii="Calibri" w:hAnsi="Calibri" w:cs="Calibri"/>
          <w:sz w:val="24"/>
          <w:szCs w:val="24"/>
          <w:highlight w:val="yellow"/>
        </w:rPr>
        <w:sectPr w:rsidR="00056418" w:rsidSect="00D45736">
          <w:footerReference w:type="default" r:id="rId7"/>
          <w:pgSz w:w="11906" w:h="16838" w:code="9"/>
          <w:pgMar w:top="1440" w:right="1080" w:bottom="1440" w:left="1080" w:header="708" w:footer="708" w:gutter="0"/>
          <w:cols w:space="720"/>
          <w:formProt w:val="0"/>
          <w:docGrid w:linePitch="360" w:charSpace="4096"/>
        </w:sectPr>
      </w:pPr>
      <w:r w:rsidRPr="32E49444">
        <w:rPr>
          <w:rFonts w:ascii="Calibri" w:hAnsi="Calibri" w:cs="Calibri"/>
          <w:sz w:val="24"/>
          <w:szCs w:val="24"/>
        </w:rPr>
        <w:t>El Plan Estratégico para la Reducción de la Obesidad Infantil 2022-2030 y el Plan de Prevención de la Obesidad Infantil en menores de 12 años en Canarias (POICAN) también hacen referencia a sus fuentes de financiación; en el caso de Canarias se encuentra desglosada por anualidades (Tabla S2).</w:t>
      </w:r>
    </w:p>
    <w:p w14:paraId="17BBDEFA" w14:textId="7BE23871" w:rsidR="00522EAF" w:rsidRDefault="00522EAF" w:rsidP="00522EAF">
      <w:pPr>
        <w:rPr>
          <w:rFonts w:ascii="Calibri" w:hAnsi="Calibri" w:cs="Calibri"/>
          <w:sz w:val="20"/>
          <w:szCs w:val="20"/>
        </w:rPr>
      </w:pPr>
      <w:r w:rsidRPr="32E49444">
        <w:rPr>
          <w:rFonts w:ascii="Calibri" w:hAnsi="Calibri" w:cs="Calibri"/>
          <w:b/>
          <w:bCs/>
          <w:sz w:val="20"/>
          <w:szCs w:val="20"/>
        </w:rPr>
        <w:lastRenderedPageBreak/>
        <w:t xml:space="preserve">Tabla S1: </w:t>
      </w:r>
      <w:r w:rsidR="00F3788E" w:rsidRPr="32E49444">
        <w:rPr>
          <w:rFonts w:ascii="Calibri" w:hAnsi="Calibri" w:cs="Calibri"/>
          <w:b/>
          <w:bCs/>
          <w:sz w:val="20"/>
          <w:szCs w:val="20"/>
        </w:rPr>
        <w:t>Características principales de los diferentes planes de salud y planes específicos de obesidad infantil de España (versión extendida)</w:t>
      </w:r>
      <w:r w:rsidR="0D21C494" w:rsidRPr="32E49444">
        <w:rPr>
          <w:rFonts w:ascii="Calibri" w:hAnsi="Calibri" w:cs="Calibri"/>
          <w:b/>
          <w:bCs/>
          <w:sz w:val="20"/>
          <w:szCs w:val="20"/>
        </w:rPr>
        <w:t>.</w:t>
      </w:r>
    </w:p>
    <w:tbl>
      <w:tblPr>
        <w:tblW w:w="5000" w:type="pct"/>
        <w:tblCellMar>
          <w:left w:w="70" w:type="dxa"/>
          <w:right w:w="70" w:type="dxa"/>
        </w:tblCellMar>
        <w:tblLook w:val="04A0" w:firstRow="1" w:lastRow="0" w:firstColumn="1" w:lastColumn="0" w:noHBand="0" w:noVBand="1"/>
      </w:tblPr>
      <w:tblGrid>
        <w:gridCol w:w="2079"/>
        <w:gridCol w:w="465"/>
        <w:gridCol w:w="521"/>
        <w:gridCol w:w="512"/>
        <w:gridCol w:w="526"/>
        <w:gridCol w:w="579"/>
        <w:gridCol w:w="456"/>
        <w:gridCol w:w="434"/>
        <w:gridCol w:w="474"/>
        <w:gridCol w:w="523"/>
        <w:gridCol w:w="551"/>
        <w:gridCol w:w="636"/>
        <w:gridCol w:w="519"/>
        <w:gridCol w:w="489"/>
        <w:gridCol w:w="598"/>
        <w:gridCol w:w="498"/>
        <w:gridCol w:w="785"/>
        <w:gridCol w:w="651"/>
        <w:gridCol w:w="514"/>
        <w:gridCol w:w="514"/>
        <w:gridCol w:w="484"/>
        <w:gridCol w:w="591"/>
        <w:gridCol w:w="494"/>
        <w:gridCol w:w="494"/>
        <w:gridCol w:w="507"/>
        <w:gridCol w:w="494"/>
      </w:tblGrid>
      <w:tr w:rsidR="00F3788E" w:rsidRPr="00522EAF" w14:paraId="7C1B641B" w14:textId="77777777" w:rsidTr="00C85F6B">
        <w:trPr>
          <w:trHeight w:val="225"/>
        </w:trPr>
        <w:tc>
          <w:tcPr>
            <w:tcW w:w="676" w:type="pct"/>
            <w:vMerge w:val="restart"/>
            <w:tcBorders>
              <w:top w:val="single" w:sz="4" w:space="0" w:color="auto"/>
              <w:left w:val="single" w:sz="4" w:space="0" w:color="auto"/>
              <w:bottom w:val="single" w:sz="4" w:space="0" w:color="000000" w:themeColor="text1"/>
              <w:right w:val="single" w:sz="4" w:space="0" w:color="auto"/>
            </w:tcBorders>
            <w:shd w:val="clear" w:color="auto" w:fill="E8E8E8" w:themeFill="background2"/>
            <w:vAlign w:val="bottom"/>
            <w:hideMark/>
          </w:tcPr>
          <w:p w14:paraId="1F121816"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Plan </w:t>
            </w:r>
          </w:p>
        </w:tc>
        <w:tc>
          <w:tcPr>
            <w:tcW w:w="151" w:type="pct"/>
            <w:tcBorders>
              <w:top w:val="single" w:sz="4" w:space="0" w:color="auto"/>
              <w:left w:val="nil"/>
              <w:bottom w:val="nil"/>
              <w:right w:val="single" w:sz="4" w:space="0" w:color="auto"/>
            </w:tcBorders>
            <w:shd w:val="clear" w:color="auto" w:fill="E8E8E8" w:themeFill="background2"/>
            <w:vAlign w:val="bottom"/>
            <w:hideMark/>
          </w:tcPr>
          <w:p w14:paraId="1432D7C4"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w:t>
            </w:r>
          </w:p>
        </w:tc>
        <w:tc>
          <w:tcPr>
            <w:tcW w:w="984" w:type="pct"/>
            <w:gridSpan w:val="6"/>
            <w:tcBorders>
              <w:top w:val="single" w:sz="4" w:space="0" w:color="auto"/>
              <w:left w:val="nil"/>
              <w:bottom w:val="single" w:sz="4" w:space="0" w:color="auto"/>
              <w:right w:val="single" w:sz="4" w:space="0" w:color="auto"/>
            </w:tcBorders>
            <w:shd w:val="clear" w:color="auto" w:fill="E8E8E8" w:themeFill="background2"/>
            <w:vAlign w:val="bottom"/>
            <w:hideMark/>
          </w:tcPr>
          <w:p w14:paraId="7D8C3086"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Análisis y diagnóstico de los problemas sanitarios</w:t>
            </w:r>
          </w:p>
        </w:tc>
        <w:tc>
          <w:tcPr>
            <w:tcW w:w="878" w:type="pct"/>
            <w:gridSpan w:val="5"/>
            <w:tcBorders>
              <w:top w:val="single" w:sz="4" w:space="0" w:color="auto"/>
              <w:left w:val="nil"/>
              <w:bottom w:val="single" w:sz="4" w:space="0" w:color="auto"/>
              <w:right w:val="single" w:sz="4" w:space="0" w:color="auto"/>
            </w:tcBorders>
            <w:shd w:val="clear" w:color="auto" w:fill="E8E8E8" w:themeFill="background2"/>
            <w:vAlign w:val="bottom"/>
            <w:hideMark/>
          </w:tcPr>
          <w:p w14:paraId="062E78F9"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Establecimiento de objetivos </w:t>
            </w:r>
          </w:p>
        </w:tc>
        <w:tc>
          <w:tcPr>
            <w:tcW w:w="982" w:type="pct"/>
            <w:gridSpan w:val="5"/>
            <w:tcBorders>
              <w:top w:val="single" w:sz="4" w:space="0" w:color="auto"/>
              <w:left w:val="nil"/>
              <w:bottom w:val="single" w:sz="4" w:space="0" w:color="auto"/>
              <w:right w:val="single" w:sz="4" w:space="0" w:color="auto"/>
            </w:tcBorders>
            <w:shd w:val="clear" w:color="auto" w:fill="E8E8E8" w:themeFill="background2"/>
            <w:vAlign w:val="bottom"/>
            <w:hideMark/>
          </w:tcPr>
          <w:p w14:paraId="3FE39856"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Programas a desarrollar</w:t>
            </w:r>
            <w:proofErr w:type="gramEnd"/>
            <w:r w:rsidRPr="5B8A15AB">
              <w:rPr>
                <w:rFonts w:ascii="Calibri" w:eastAsia="Times New Roman" w:hAnsi="Calibri" w:cs="Calibri"/>
                <w:b/>
                <w:bCs/>
                <w:color w:val="000000"/>
                <w:sz w:val="20"/>
                <w:szCs w:val="20"/>
                <w:lang w:val="es-AR" w:eastAsia="es-AR"/>
                <w14:ligatures w14:val="none"/>
              </w:rPr>
              <w:t xml:space="preserve"> </w:t>
            </w:r>
          </w:p>
        </w:tc>
        <w:tc>
          <w:tcPr>
            <w:tcW w:w="334" w:type="pct"/>
            <w:gridSpan w:val="2"/>
            <w:tcBorders>
              <w:top w:val="single" w:sz="4" w:space="0" w:color="auto"/>
              <w:left w:val="nil"/>
              <w:bottom w:val="single" w:sz="4" w:space="0" w:color="auto"/>
              <w:right w:val="single" w:sz="4" w:space="0" w:color="auto"/>
            </w:tcBorders>
            <w:shd w:val="clear" w:color="auto" w:fill="E8E8E8" w:themeFill="background2"/>
            <w:vAlign w:val="bottom"/>
            <w:hideMark/>
          </w:tcPr>
          <w:p w14:paraId="1957F7B5"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Financiación</w:t>
            </w:r>
          </w:p>
        </w:tc>
        <w:tc>
          <w:tcPr>
            <w:tcW w:w="349" w:type="pct"/>
            <w:gridSpan w:val="2"/>
            <w:tcBorders>
              <w:top w:val="single" w:sz="4" w:space="0" w:color="auto"/>
              <w:left w:val="nil"/>
              <w:bottom w:val="single" w:sz="4" w:space="0" w:color="auto"/>
              <w:right w:val="single" w:sz="4" w:space="0" w:color="auto"/>
            </w:tcBorders>
            <w:shd w:val="clear" w:color="auto" w:fill="E8E8E8" w:themeFill="background2"/>
            <w:vAlign w:val="bottom"/>
            <w:hideMark/>
          </w:tcPr>
          <w:p w14:paraId="5EC693C6"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Ejecución</w:t>
            </w:r>
          </w:p>
        </w:tc>
        <w:tc>
          <w:tcPr>
            <w:tcW w:w="646" w:type="pct"/>
            <w:gridSpan w:val="4"/>
            <w:tcBorders>
              <w:top w:val="single" w:sz="4" w:space="0" w:color="auto"/>
              <w:left w:val="nil"/>
              <w:bottom w:val="single" w:sz="4" w:space="0" w:color="auto"/>
              <w:right w:val="single" w:sz="4" w:space="0" w:color="auto"/>
            </w:tcBorders>
            <w:shd w:val="clear" w:color="auto" w:fill="E8E8E8" w:themeFill="background2"/>
            <w:vAlign w:val="bottom"/>
            <w:hideMark/>
          </w:tcPr>
          <w:p w14:paraId="031FF58A"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Evaluación</w:t>
            </w:r>
          </w:p>
        </w:tc>
      </w:tr>
      <w:tr w:rsidR="00522EAF" w:rsidRPr="00522EAF" w14:paraId="3151F4B2" w14:textId="77777777" w:rsidTr="00C85F6B">
        <w:trPr>
          <w:trHeight w:val="2250"/>
        </w:trPr>
        <w:tc>
          <w:tcPr>
            <w:tcW w:w="676" w:type="pct"/>
            <w:vMerge/>
            <w:vAlign w:val="center"/>
            <w:hideMark/>
          </w:tcPr>
          <w:p w14:paraId="41DC49C2" w14:textId="77777777" w:rsidR="00522EAF" w:rsidRPr="00522EAF" w:rsidRDefault="00522EAF" w:rsidP="00522EAF">
            <w:pPr>
              <w:spacing w:after="0" w:line="240" w:lineRule="auto"/>
              <w:rPr>
                <w:rFonts w:ascii="Calibri" w:eastAsia="Times New Roman" w:hAnsi="Calibri" w:cs="Calibri"/>
                <w:b/>
                <w:bCs/>
                <w:color w:val="000000"/>
                <w:sz w:val="16"/>
                <w:szCs w:val="16"/>
                <w:lang w:val="es-AR" w:eastAsia="es-AR"/>
                <w14:ligatures w14:val="none"/>
              </w:rPr>
            </w:pPr>
          </w:p>
        </w:tc>
        <w:tc>
          <w:tcPr>
            <w:tcW w:w="151" w:type="pct"/>
            <w:tcBorders>
              <w:top w:val="nil"/>
              <w:left w:val="nil"/>
              <w:bottom w:val="single" w:sz="4" w:space="0" w:color="auto"/>
              <w:right w:val="single" w:sz="4" w:space="0" w:color="auto"/>
            </w:tcBorders>
            <w:shd w:val="clear" w:color="auto" w:fill="E8E8E8" w:themeFill="background2"/>
            <w:vAlign w:val="bottom"/>
            <w:hideMark/>
          </w:tcPr>
          <w:p w14:paraId="3B068240"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w:t>
            </w:r>
          </w:p>
        </w:tc>
        <w:tc>
          <w:tcPr>
            <w:tcW w:w="169" w:type="pct"/>
            <w:tcBorders>
              <w:top w:val="nil"/>
              <w:left w:val="nil"/>
              <w:bottom w:val="single" w:sz="4" w:space="0" w:color="auto"/>
              <w:right w:val="single" w:sz="4" w:space="0" w:color="auto"/>
            </w:tcBorders>
            <w:shd w:val="clear" w:color="auto" w:fill="E8E8E8" w:themeFill="background2"/>
            <w:vAlign w:val="bottom"/>
            <w:hideMark/>
          </w:tcPr>
          <w:p w14:paraId="03BFA4E0"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Presentan indicadores objetivos (prevalencia de obesidad infantil) (si/no)</w:t>
            </w:r>
          </w:p>
        </w:tc>
        <w:tc>
          <w:tcPr>
            <w:tcW w:w="166" w:type="pct"/>
            <w:tcBorders>
              <w:top w:val="nil"/>
              <w:left w:val="nil"/>
              <w:bottom w:val="single" w:sz="4" w:space="0" w:color="auto"/>
              <w:right w:val="single" w:sz="4" w:space="0" w:color="auto"/>
            </w:tcBorders>
            <w:shd w:val="clear" w:color="auto" w:fill="E8E8E8" w:themeFill="background2"/>
            <w:vAlign w:val="bottom"/>
            <w:hideMark/>
          </w:tcPr>
          <w:p w14:paraId="6A24CDC2"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Presentan prevalencia de obesidad infantil a nivel autonómico (si/no)</w:t>
            </w:r>
          </w:p>
        </w:tc>
        <w:tc>
          <w:tcPr>
            <w:tcW w:w="171" w:type="pct"/>
            <w:tcBorders>
              <w:top w:val="nil"/>
              <w:left w:val="nil"/>
              <w:bottom w:val="single" w:sz="4" w:space="0" w:color="auto"/>
              <w:right w:val="single" w:sz="4" w:space="0" w:color="auto"/>
            </w:tcBorders>
            <w:shd w:val="clear" w:color="auto" w:fill="E8E8E8" w:themeFill="background2"/>
            <w:vAlign w:val="bottom"/>
            <w:hideMark/>
          </w:tcPr>
          <w:p w14:paraId="20F68802"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Presentan prevalencia de obesidad infantil estratificada por sexo y/o grupos de edad (si/no)</w:t>
            </w:r>
          </w:p>
        </w:tc>
        <w:tc>
          <w:tcPr>
            <w:tcW w:w="188" w:type="pct"/>
            <w:tcBorders>
              <w:top w:val="nil"/>
              <w:left w:val="nil"/>
              <w:bottom w:val="single" w:sz="4" w:space="0" w:color="auto"/>
              <w:right w:val="single" w:sz="4" w:space="0" w:color="auto"/>
            </w:tcBorders>
            <w:shd w:val="clear" w:color="auto" w:fill="E8E8E8" w:themeFill="background2"/>
            <w:vAlign w:val="bottom"/>
            <w:hideMark/>
          </w:tcPr>
          <w:p w14:paraId="2CCC8A39"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Ponen de manifiesto las posibles desigualdades entre grupos de población para la prevalencia de obesidad infantil (si/no)</w:t>
            </w:r>
          </w:p>
        </w:tc>
        <w:tc>
          <w:tcPr>
            <w:tcW w:w="148" w:type="pct"/>
            <w:tcBorders>
              <w:top w:val="nil"/>
              <w:left w:val="nil"/>
              <w:bottom w:val="single" w:sz="4" w:space="0" w:color="auto"/>
              <w:right w:val="single" w:sz="4" w:space="0" w:color="auto"/>
            </w:tcBorders>
            <w:shd w:val="clear" w:color="auto" w:fill="E8E8E8" w:themeFill="background2"/>
            <w:vAlign w:val="bottom"/>
            <w:hideMark/>
          </w:tcPr>
          <w:p w14:paraId="3DDF69D9"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Oferta sanitaria: hacen referencia al tipo y cantidad de recursos existentes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r w:rsidRPr="5B8A15AB">
              <w:rPr>
                <w:rFonts w:ascii="Calibri" w:eastAsia="Times New Roman" w:hAnsi="Calibri" w:cs="Calibri"/>
                <w:b/>
                <w:bCs/>
                <w:color w:val="000000"/>
                <w:sz w:val="20"/>
                <w:szCs w:val="20"/>
                <w:lang w:val="es-AR" w:eastAsia="es-AR"/>
                <w14:ligatures w14:val="none"/>
              </w:rPr>
              <w:lastRenderedPageBreak/>
              <w:t>(si/no)</w:t>
            </w:r>
          </w:p>
        </w:tc>
        <w:tc>
          <w:tcPr>
            <w:tcW w:w="141" w:type="pct"/>
            <w:tcBorders>
              <w:top w:val="nil"/>
              <w:left w:val="nil"/>
              <w:bottom w:val="single" w:sz="4" w:space="0" w:color="auto"/>
              <w:right w:val="single" w:sz="4" w:space="0" w:color="auto"/>
            </w:tcBorders>
            <w:shd w:val="clear" w:color="auto" w:fill="E8E8E8" w:themeFill="background2"/>
            <w:vAlign w:val="bottom"/>
            <w:hideMark/>
          </w:tcPr>
          <w:p w14:paraId="3EEC8C10"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Se establece a la obesidad infantil como una prioridad de acción (si/no)</w:t>
            </w:r>
          </w:p>
        </w:tc>
        <w:tc>
          <w:tcPr>
            <w:tcW w:w="154" w:type="pct"/>
            <w:tcBorders>
              <w:top w:val="nil"/>
              <w:left w:val="nil"/>
              <w:bottom w:val="single" w:sz="4" w:space="0" w:color="auto"/>
              <w:right w:val="single" w:sz="4" w:space="0" w:color="auto"/>
            </w:tcBorders>
            <w:shd w:val="clear" w:color="auto" w:fill="E8E8E8" w:themeFill="background2"/>
            <w:vAlign w:val="bottom"/>
            <w:hideMark/>
          </w:tcPr>
          <w:p w14:paraId="13C620AD"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Se establecen objetivos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(si/no)</w:t>
            </w:r>
          </w:p>
        </w:tc>
        <w:tc>
          <w:tcPr>
            <w:tcW w:w="170" w:type="pct"/>
            <w:tcBorders>
              <w:top w:val="nil"/>
              <w:left w:val="nil"/>
              <w:bottom w:val="single" w:sz="4" w:space="0" w:color="auto"/>
              <w:right w:val="single" w:sz="4" w:space="0" w:color="auto"/>
            </w:tcBorders>
            <w:shd w:val="clear" w:color="auto" w:fill="E8E8E8" w:themeFill="background2"/>
            <w:vAlign w:val="bottom"/>
            <w:hideMark/>
          </w:tcPr>
          <w:p w14:paraId="32E03EAD" w14:textId="1D0FA6A3"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Los objetivos </w:t>
            </w:r>
            <w:r w:rsidR="00F3788E" w:rsidRPr="5B8A15AB">
              <w:rPr>
                <w:rFonts w:ascii="Calibri" w:eastAsia="Times New Roman" w:hAnsi="Calibri" w:cs="Calibri"/>
                <w:b/>
                <w:bCs/>
                <w:color w:val="000000"/>
                <w:sz w:val="20"/>
                <w:szCs w:val="20"/>
                <w:lang w:val="es-AR" w:eastAsia="es-AR"/>
                <w14:ligatures w14:val="none"/>
              </w:rPr>
              <w:t>están</w:t>
            </w:r>
            <w:r w:rsidRPr="5B8A15AB">
              <w:rPr>
                <w:rFonts w:ascii="Calibri" w:eastAsia="Times New Roman" w:hAnsi="Calibri" w:cs="Calibri"/>
                <w:b/>
                <w:bCs/>
                <w:color w:val="000000"/>
                <w:sz w:val="20"/>
                <w:szCs w:val="20"/>
                <w:lang w:val="es-AR" w:eastAsia="es-AR"/>
                <w14:ligatures w14:val="none"/>
              </w:rPr>
              <w:t xml:space="preserve"> en </w:t>
            </w:r>
            <w:r w:rsidR="00F3788E" w:rsidRPr="5B8A15AB">
              <w:rPr>
                <w:rFonts w:ascii="Calibri" w:eastAsia="Times New Roman" w:hAnsi="Calibri" w:cs="Calibri"/>
                <w:b/>
                <w:bCs/>
                <w:color w:val="000000"/>
                <w:sz w:val="20"/>
                <w:szCs w:val="20"/>
                <w:lang w:val="es-AR" w:eastAsia="es-AR"/>
                <w14:ligatures w14:val="none"/>
              </w:rPr>
              <w:t>consonancia</w:t>
            </w:r>
            <w:r w:rsidRPr="5B8A15AB">
              <w:rPr>
                <w:rFonts w:ascii="Calibri" w:eastAsia="Times New Roman" w:hAnsi="Calibri" w:cs="Calibri"/>
                <w:b/>
                <w:bCs/>
                <w:color w:val="000000"/>
                <w:sz w:val="20"/>
                <w:szCs w:val="20"/>
                <w:lang w:val="es-AR" w:eastAsia="es-AR"/>
                <w14:ligatures w14:val="none"/>
              </w:rPr>
              <w:t xml:space="preserve"> con el diagnóstico y priorización previa (si/no/NP)</w:t>
            </w:r>
          </w:p>
        </w:tc>
        <w:tc>
          <w:tcPr>
            <w:tcW w:w="179" w:type="pct"/>
            <w:tcBorders>
              <w:top w:val="nil"/>
              <w:left w:val="nil"/>
              <w:bottom w:val="single" w:sz="4" w:space="0" w:color="auto"/>
              <w:right w:val="single" w:sz="4" w:space="0" w:color="auto"/>
            </w:tcBorders>
            <w:shd w:val="clear" w:color="auto" w:fill="E8E8E8" w:themeFill="background2"/>
            <w:vAlign w:val="bottom"/>
            <w:hideMark/>
          </w:tcPr>
          <w:p w14:paraId="5FD144AB" w14:textId="2DA9FEFE"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Los objetivos </w:t>
            </w:r>
            <w:r w:rsidR="00F3788E" w:rsidRPr="5B8A15AB">
              <w:rPr>
                <w:rFonts w:ascii="Calibri" w:eastAsia="Times New Roman" w:hAnsi="Calibri" w:cs="Calibri"/>
                <w:b/>
                <w:bCs/>
                <w:color w:val="000000"/>
                <w:sz w:val="20"/>
                <w:szCs w:val="20"/>
                <w:lang w:val="es-AR" w:eastAsia="es-AR"/>
                <w14:ligatures w14:val="none"/>
              </w:rPr>
              <w:t>están</w:t>
            </w:r>
            <w:r w:rsidRPr="5B8A15AB">
              <w:rPr>
                <w:rFonts w:ascii="Calibri" w:eastAsia="Times New Roman" w:hAnsi="Calibri" w:cs="Calibri"/>
                <w:b/>
                <w:bCs/>
                <w:color w:val="000000"/>
                <w:sz w:val="20"/>
                <w:szCs w:val="20"/>
                <w:lang w:val="es-AR" w:eastAsia="es-AR"/>
                <w14:ligatures w14:val="none"/>
              </w:rPr>
              <w:t xml:space="preserve"> cuantificados y son concretos (si/no/NP)</w:t>
            </w:r>
          </w:p>
        </w:tc>
        <w:tc>
          <w:tcPr>
            <w:tcW w:w="207" w:type="pct"/>
            <w:tcBorders>
              <w:top w:val="nil"/>
              <w:left w:val="nil"/>
              <w:bottom w:val="single" w:sz="4" w:space="0" w:color="auto"/>
              <w:right w:val="single" w:sz="4" w:space="0" w:color="auto"/>
            </w:tcBorders>
            <w:shd w:val="clear" w:color="auto" w:fill="E8E8E8" w:themeFill="background2"/>
            <w:vAlign w:val="bottom"/>
            <w:hideMark/>
          </w:tcPr>
          <w:p w14:paraId="7A443B72"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Establecen un tiempo/periodo para su consecución (si/no/NP)</w:t>
            </w:r>
          </w:p>
        </w:tc>
        <w:tc>
          <w:tcPr>
            <w:tcW w:w="169" w:type="pct"/>
            <w:tcBorders>
              <w:top w:val="nil"/>
              <w:left w:val="nil"/>
              <w:bottom w:val="single" w:sz="4" w:space="0" w:color="auto"/>
              <w:right w:val="single" w:sz="4" w:space="0" w:color="auto"/>
            </w:tcBorders>
            <w:shd w:val="clear" w:color="auto" w:fill="E8E8E8" w:themeFill="background2"/>
            <w:vAlign w:val="bottom"/>
            <w:hideMark/>
          </w:tcPr>
          <w:p w14:paraId="26A970C3"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Identifican los recursos disponibles para su consecución (si/no/NP)</w:t>
            </w:r>
          </w:p>
        </w:tc>
        <w:tc>
          <w:tcPr>
            <w:tcW w:w="159" w:type="pct"/>
            <w:tcBorders>
              <w:top w:val="nil"/>
              <w:left w:val="nil"/>
              <w:bottom w:val="single" w:sz="4" w:space="0" w:color="auto"/>
              <w:right w:val="single" w:sz="4" w:space="0" w:color="auto"/>
            </w:tcBorders>
            <w:shd w:val="clear" w:color="auto" w:fill="E8E8E8" w:themeFill="background2"/>
            <w:vAlign w:val="bottom"/>
            <w:hideMark/>
          </w:tcPr>
          <w:p w14:paraId="4D57B57E"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Identifican los programas a desarrollar para concretar los objetivos propuestos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(si/no)</w:t>
            </w:r>
          </w:p>
        </w:tc>
        <w:tc>
          <w:tcPr>
            <w:tcW w:w="194" w:type="pct"/>
            <w:tcBorders>
              <w:top w:val="nil"/>
              <w:left w:val="nil"/>
              <w:bottom w:val="single" w:sz="4" w:space="0" w:color="auto"/>
              <w:right w:val="single" w:sz="4" w:space="0" w:color="auto"/>
            </w:tcBorders>
            <w:shd w:val="clear" w:color="auto" w:fill="E8E8E8" w:themeFill="background2"/>
            <w:vAlign w:val="bottom"/>
            <w:hideMark/>
          </w:tcPr>
          <w:p w14:paraId="38DA75A5"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Incluyen una evaluación de la rentabilidad social/impacto social que justifique su adopción (si/no/NP)</w:t>
            </w:r>
          </w:p>
        </w:tc>
        <w:tc>
          <w:tcPr>
            <w:tcW w:w="162" w:type="pct"/>
            <w:tcBorders>
              <w:top w:val="nil"/>
              <w:left w:val="nil"/>
              <w:bottom w:val="single" w:sz="4" w:space="0" w:color="auto"/>
              <w:right w:val="single" w:sz="4" w:space="0" w:color="auto"/>
            </w:tcBorders>
            <w:shd w:val="clear" w:color="auto" w:fill="E8E8E8" w:themeFill="background2"/>
            <w:vAlign w:val="bottom"/>
            <w:hideMark/>
          </w:tcPr>
          <w:p w14:paraId="2FE010BC"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Utilizan indicadores de salud para expresar los resultados esperados (si/no)</w:t>
            </w:r>
          </w:p>
        </w:tc>
        <w:tc>
          <w:tcPr>
            <w:tcW w:w="255" w:type="pct"/>
            <w:tcBorders>
              <w:top w:val="nil"/>
              <w:left w:val="nil"/>
              <w:bottom w:val="single" w:sz="4" w:space="0" w:color="auto"/>
              <w:right w:val="single" w:sz="4" w:space="0" w:color="auto"/>
            </w:tcBorders>
            <w:shd w:val="clear" w:color="auto" w:fill="E8E8E8" w:themeFill="background2"/>
            <w:vAlign w:val="bottom"/>
            <w:hideMark/>
          </w:tcPr>
          <w:p w14:paraId="41EED550" w14:textId="37E9F80B"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Incluye las acciones/actividades </w:t>
            </w:r>
            <w:r w:rsidR="00F3788E" w:rsidRPr="5B8A15AB">
              <w:rPr>
                <w:rFonts w:ascii="Calibri" w:eastAsia="Times New Roman" w:hAnsi="Calibri" w:cs="Calibri"/>
                <w:b/>
                <w:bCs/>
                <w:color w:val="000000"/>
                <w:sz w:val="20"/>
                <w:szCs w:val="20"/>
                <w:lang w:val="es-AR" w:eastAsia="es-AR"/>
                <w14:ligatures w14:val="none"/>
              </w:rPr>
              <w:t>concretas</w:t>
            </w:r>
            <w:r w:rsidRPr="5B8A15AB">
              <w:rPr>
                <w:rFonts w:ascii="Calibri" w:eastAsia="Times New Roman" w:hAnsi="Calibri" w:cs="Calibri"/>
                <w:b/>
                <w:bCs/>
                <w:color w:val="000000"/>
                <w:sz w:val="20"/>
                <w:szCs w:val="20"/>
                <w:lang w:val="es-AR" w:eastAsia="es-AR"/>
                <w14:ligatures w14:val="none"/>
              </w:rPr>
              <w:t xml:space="preserve">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(si/no)</w:t>
            </w:r>
          </w:p>
        </w:tc>
        <w:tc>
          <w:tcPr>
            <w:tcW w:w="212" w:type="pct"/>
            <w:tcBorders>
              <w:top w:val="nil"/>
              <w:left w:val="nil"/>
              <w:bottom w:val="single" w:sz="4" w:space="0" w:color="auto"/>
              <w:right w:val="single" w:sz="4" w:space="0" w:color="auto"/>
            </w:tcBorders>
            <w:shd w:val="clear" w:color="auto" w:fill="E8E8E8" w:themeFill="background2"/>
            <w:vAlign w:val="bottom"/>
            <w:hideMark/>
          </w:tcPr>
          <w:p w14:paraId="027A2FD0"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Expresa un órgano encargado o responsable para cada acción/actividad (si/no/NP)</w:t>
            </w:r>
          </w:p>
        </w:tc>
        <w:tc>
          <w:tcPr>
            <w:tcW w:w="167" w:type="pct"/>
            <w:tcBorders>
              <w:top w:val="nil"/>
              <w:left w:val="nil"/>
              <w:bottom w:val="single" w:sz="4" w:space="0" w:color="auto"/>
              <w:right w:val="single" w:sz="4" w:space="0" w:color="auto"/>
            </w:tcBorders>
            <w:shd w:val="clear" w:color="auto" w:fill="E8E8E8" w:themeFill="background2"/>
            <w:vAlign w:val="bottom"/>
            <w:hideMark/>
          </w:tcPr>
          <w:p w14:paraId="2488F88F"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Explican las fuentes de financiación para los objetivos y programas sobre obesidad infantil (si/no)</w:t>
            </w:r>
          </w:p>
        </w:tc>
        <w:tc>
          <w:tcPr>
            <w:tcW w:w="167" w:type="pct"/>
            <w:tcBorders>
              <w:top w:val="nil"/>
              <w:left w:val="nil"/>
              <w:bottom w:val="single" w:sz="4" w:space="0" w:color="auto"/>
              <w:right w:val="single" w:sz="4" w:space="0" w:color="auto"/>
            </w:tcBorders>
            <w:shd w:val="clear" w:color="auto" w:fill="E8E8E8" w:themeFill="background2"/>
            <w:vAlign w:val="bottom"/>
            <w:hideMark/>
          </w:tcPr>
          <w:p w14:paraId="35B4500E"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Los gastos se expresan en anualidades (si/no/NP)</w:t>
            </w:r>
          </w:p>
        </w:tc>
        <w:tc>
          <w:tcPr>
            <w:tcW w:w="157" w:type="pct"/>
            <w:tcBorders>
              <w:top w:val="nil"/>
              <w:left w:val="nil"/>
              <w:bottom w:val="single" w:sz="4" w:space="0" w:color="auto"/>
              <w:right w:val="single" w:sz="4" w:space="0" w:color="auto"/>
            </w:tcBorders>
            <w:shd w:val="clear" w:color="auto" w:fill="E8E8E8" w:themeFill="background2"/>
            <w:vAlign w:val="bottom"/>
            <w:hideMark/>
          </w:tcPr>
          <w:p w14:paraId="61700C37"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Se especifican las tareas a llevar a cabo sobre obesidad infantil (si/no)</w:t>
            </w:r>
          </w:p>
        </w:tc>
        <w:tc>
          <w:tcPr>
            <w:tcW w:w="192" w:type="pct"/>
            <w:tcBorders>
              <w:top w:val="nil"/>
              <w:left w:val="nil"/>
              <w:bottom w:val="single" w:sz="4" w:space="0" w:color="auto"/>
              <w:right w:val="single" w:sz="4" w:space="0" w:color="auto"/>
            </w:tcBorders>
            <w:shd w:val="clear" w:color="auto" w:fill="E8E8E8" w:themeFill="background2"/>
            <w:vAlign w:val="bottom"/>
            <w:hideMark/>
          </w:tcPr>
          <w:p w14:paraId="22917FBC" w14:textId="4236317B"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Se identifica un </w:t>
            </w:r>
            <w:r w:rsidR="00F3788E" w:rsidRPr="5B8A15AB">
              <w:rPr>
                <w:rFonts w:ascii="Calibri" w:eastAsia="Times New Roman" w:hAnsi="Calibri" w:cs="Calibri"/>
                <w:b/>
                <w:bCs/>
                <w:color w:val="000000"/>
                <w:sz w:val="20"/>
                <w:szCs w:val="20"/>
                <w:lang w:val="es-AR" w:eastAsia="es-AR"/>
                <w14:ligatures w14:val="none"/>
              </w:rPr>
              <w:t>órgano</w:t>
            </w:r>
            <w:r w:rsidRPr="5B8A15AB">
              <w:rPr>
                <w:rFonts w:ascii="Calibri" w:eastAsia="Times New Roman" w:hAnsi="Calibri" w:cs="Calibri"/>
                <w:b/>
                <w:bCs/>
                <w:color w:val="000000"/>
                <w:sz w:val="20"/>
                <w:szCs w:val="20"/>
                <w:lang w:val="es-AR" w:eastAsia="es-AR"/>
                <w14:ligatures w14:val="none"/>
              </w:rPr>
              <w:t xml:space="preserve"> administrativo responsable de la ejecución de cada tarea (si/no/NP)</w:t>
            </w:r>
          </w:p>
        </w:tc>
        <w:tc>
          <w:tcPr>
            <w:tcW w:w="161" w:type="pct"/>
            <w:tcBorders>
              <w:top w:val="nil"/>
              <w:left w:val="nil"/>
              <w:bottom w:val="single" w:sz="4" w:space="0" w:color="auto"/>
              <w:right w:val="single" w:sz="4" w:space="0" w:color="auto"/>
            </w:tcBorders>
            <w:shd w:val="clear" w:color="auto" w:fill="E8E8E8" w:themeFill="background2"/>
            <w:hideMark/>
          </w:tcPr>
          <w:p w14:paraId="42DE1C66"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Se plantea un mecanismo de evaluación sistemática y continuada de los distintos programas de obesidad infantil (si/no/NP)</w:t>
            </w:r>
          </w:p>
        </w:tc>
        <w:tc>
          <w:tcPr>
            <w:tcW w:w="161" w:type="pct"/>
            <w:tcBorders>
              <w:top w:val="nil"/>
              <w:left w:val="nil"/>
              <w:bottom w:val="single" w:sz="4" w:space="0" w:color="auto"/>
              <w:right w:val="single" w:sz="4" w:space="0" w:color="auto"/>
            </w:tcBorders>
            <w:shd w:val="clear" w:color="auto" w:fill="E8E8E8" w:themeFill="background2"/>
            <w:vAlign w:val="bottom"/>
            <w:hideMark/>
          </w:tcPr>
          <w:p w14:paraId="5DF44B5F"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Si se plantea la evaluación: incluye la evaluación de la ejecución de actividades de obesidad infantil (si/no/NP)</w:t>
            </w:r>
          </w:p>
        </w:tc>
        <w:tc>
          <w:tcPr>
            <w:tcW w:w="165" w:type="pct"/>
            <w:tcBorders>
              <w:top w:val="nil"/>
              <w:left w:val="nil"/>
              <w:bottom w:val="single" w:sz="4" w:space="0" w:color="auto"/>
              <w:right w:val="single" w:sz="4" w:space="0" w:color="auto"/>
            </w:tcBorders>
            <w:shd w:val="clear" w:color="auto" w:fill="E8E8E8" w:themeFill="background2"/>
            <w:vAlign w:val="bottom"/>
            <w:hideMark/>
          </w:tcPr>
          <w:p w14:paraId="7FFC5EF0"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Si se plantea la evaluación: incluye la evaluación la efectividad de las actuaciones y eficiencia de resultados (si/no/NP)</w:t>
            </w:r>
          </w:p>
        </w:tc>
        <w:tc>
          <w:tcPr>
            <w:tcW w:w="161" w:type="pct"/>
            <w:tcBorders>
              <w:top w:val="nil"/>
              <w:left w:val="nil"/>
              <w:bottom w:val="single" w:sz="4" w:space="0" w:color="auto"/>
              <w:right w:val="single" w:sz="4" w:space="0" w:color="auto"/>
            </w:tcBorders>
            <w:shd w:val="clear" w:color="auto" w:fill="E8E8E8" w:themeFill="background2"/>
            <w:vAlign w:val="bottom"/>
            <w:hideMark/>
          </w:tcPr>
          <w:p w14:paraId="0FD31ED1" w14:textId="77777777" w:rsidR="00522EAF" w:rsidRPr="00522EAF" w:rsidRDefault="00522EAF"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Si se plantea la evaluación: incluye la evaluación la pertinencia de los objetivos sobre obesidad infantil (si/no/NP)</w:t>
            </w:r>
          </w:p>
        </w:tc>
      </w:tr>
      <w:tr w:rsidR="00522EAF" w:rsidRPr="00522EAF" w14:paraId="18E5B631" w14:textId="77777777" w:rsidTr="5B8A15AB">
        <w:trPr>
          <w:trHeight w:val="330"/>
        </w:trPr>
        <w:tc>
          <w:tcPr>
            <w:tcW w:w="5000" w:type="pct"/>
            <w:gridSpan w:val="26"/>
            <w:tcBorders>
              <w:top w:val="single" w:sz="4" w:space="0" w:color="auto"/>
              <w:left w:val="single" w:sz="4" w:space="0" w:color="auto"/>
              <w:bottom w:val="single" w:sz="4" w:space="0" w:color="auto"/>
              <w:right w:val="single" w:sz="4" w:space="0" w:color="000000" w:themeColor="text1"/>
            </w:tcBorders>
            <w:shd w:val="clear" w:color="auto" w:fill="D0D0D0"/>
            <w:vAlign w:val="bottom"/>
            <w:hideMark/>
          </w:tcPr>
          <w:p w14:paraId="3025100E" w14:textId="77777777" w:rsidR="00522EAF" w:rsidRPr="00522EAF" w:rsidRDefault="00522EAF"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Planes de salud generales autonómicos</w:t>
            </w:r>
          </w:p>
        </w:tc>
      </w:tr>
      <w:tr w:rsidR="00522EAF" w:rsidRPr="00522EAF" w14:paraId="04EE2516"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3F8B25C1" w14:textId="7079F899" w:rsidR="00522EAF" w:rsidRPr="00522EAF" w:rsidRDefault="00AA0AF4" w:rsidP="5B8A15AB">
            <w:pPr>
              <w:spacing w:after="0" w:line="240" w:lineRule="auto"/>
              <w:rPr>
                <w:rFonts w:ascii="Calibri" w:eastAsia="Times New Roman" w:hAnsi="Calibri" w:cs="Calibri"/>
                <w:color w:val="000000"/>
                <w:sz w:val="20"/>
                <w:szCs w:val="20"/>
                <w:lang w:val="es-AR" w:eastAsia="es-AR"/>
                <w14:ligatures w14:val="none"/>
              </w:rPr>
            </w:pPr>
            <w:ins w:id="0" w:author="García Guadalupe" w:date="2026-07-10T13:18:00Z" w16du:dateUtc="2026-07-10T11:18:00Z">
              <w:r>
                <w:rPr>
                  <w:rFonts w:ascii="Calibri" w:eastAsia="Times New Roman" w:hAnsi="Calibri" w:cs="Calibri"/>
                  <w:color w:val="000000"/>
                  <w:sz w:val="20"/>
                  <w:szCs w:val="20"/>
                  <w:lang w:val="es-AR" w:eastAsia="es-AR"/>
                  <w14:ligatures w14:val="none"/>
                </w:rPr>
                <w:t xml:space="preserve">Andalucía - </w:t>
              </w:r>
            </w:ins>
            <w:r w:rsidR="00522EAF" w:rsidRPr="5B8A15AB">
              <w:rPr>
                <w:rFonts w:ascii="Calibri" w:eastAsia="Times New Roman" w:hAnsi="Calibri" w:cs="Calibri"/>
                <w:color w:val="000000"/>
                <w:sz w:val="20"/>
                <w:szCs w:val="20"/>
                <w:lang w:val="es-AR" w:eastAsia="es-AR"/>
                <w14:ligatures w14:val="none"/>
              </w:rPr>
              <w:t>IV Plan Andaluz de Salud</w:t>
            </w:r>
          </w:p>
        </w:tc>
        <w:tc>
          <w:tcPr>
            <w:tcW w:w="151" w:type="pct"/>
            <w:tcBorders>
              <w:top w:val="nil"/>
              <w:left w:val="nil"/>
              <w:bottom w:val="single" w:sz="4" w:space="0" w:color="auto"/>
              <w:right w:val="single" w:sz="4" w:space="0" w:color="auto"/>
            </w:tcBorders>
            <w:vAlign w:val="bottom"/>
            <w:hideMark/>
          </w:tcPr>
          <w:p w14:paraId="5834408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2013-2020</w:t>
            </w:r>
          </w:p>
        </w:tc>
        <w:tc>
          <w:tcPr>
            <w:tcW w:w="169" w:type="pct"/>
            <w:tcBorders>
              <w:top w:val="nil"/>
              <w:left w:val="nil"/>
              <w:bottom w:val="single" w:sz="4" w:space="0" w:color="auto"/>
              <w:right w:val="single" w:sz="4" w:space="0" w:color="auto"/>
            </w:tcBorders>
            <w:vAlign w:val="bottom"/>
            <w:hideMark/>
          </w:tcPr>
          <w:p w14:paraId="679CEFC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6" w:type="pct"/>
            <w:tcBorders>
              <w:top w:val="nil"/>
              <w:left w:val="nil"/>
              <w:bottom w:val="single" w:sz="4" w:space="0" w:color="auto"/>
              <w:right w:val="single" w:sz="4" w:space="0" w:color="auto"/>
            </w:tcBorders>
            <w:vAlign w:val="bottom"/>
            <w:hideMark/>
          </w:tcPr>
          <w:p w14:paraId="0AA6C876"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1" w:type="pct"/>
            <w:tcBorders>
              <w:top w:val="nil"/>
              <w:left w:val="nil"/>
              <w:bottom w:val="single" w:sz="4" w:space="0" w:color="auto"/>
              <w:right w:val="single" w:sz="4" w:space="0" w:color="auto"/>
            </w:tcBorders>
            <w:vAlign w:val="bottom"/>
            <w:hideMark/>
          </w:tcPr>
          <w:p w14:paraId="3B65085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88" w:type="pct"/>
            <w:tcBorders>
              <w:top w:val="nil"/>
              <w:left w:val="nil"/>
              <w:bottom w:val="single" w:sz="4" w:space="0" w:color="auto"/>
              <w:right w:val="single" w:sz="4" w:space="0" w:color="auto"/>
            </w:tcBorders>
            <w:vAlign w:val="bottom"/>
            <w:hideMark/>
          </w:tcPr>
          <w:p w14:paraId="2DFD072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vAlign w:val="bottom"/>
            <w:hideMark/>
          </w:tcPr>
          <w:p w14:paraId="5F0778E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vAlign w:val="bottom"/>
            <w:hideMark/>
          </w:tcPr>
          <w:p w14:paraId="3CB6B9D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nil"/>
              <w:left w:val="nil"/>
              <w:bottom w:val="single" w:sz="4" w:space="0" w:color="auto"/>
              <w:right w:val="single" w:sz="4" w:space="0" w:color="auto"/>
            </w:tcBorders>
            <w:vAlign w:val="bottom"/>
            <w:hideMark/>
          </w:tcPr>
          <w:p w14:paraId="49047194"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0" w:type="pct"/>
            <w:tcBorders>
              <w:top w:val="nil"/>
              <w:left w:val="nil"/>
              <w:bottom w:val="single" w:sz="4" w:space="0" w:color="auto"/>
              <w:right w:val="single" w:sz="4" w:space="0" w:color="auto"/>
            </w:tcBorders>
            <w:vAlign w:val="bottom"/>
            <w:hideMark/>
          </w:tcPr>
          <w:p w14:paraId="4A861A0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79" w:type="pct"/>
            <w:tcBorders>
              <w:top w:val="nil"/>
              <w:left w:val="nil"/>
              <w:bottom w:val="single" w:sz="4" w:space="0" w:color="auto"/>
              <w:right w:val="single" w:sz="4" w:space="0" w:color="auto"/>
            </w:tcBorders>
            <w:vAlign w:val="bottom"/>
            <w:hideMark/>
          </w:tcPr>
          <w:p w14:paraId="15A046A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207" w:type="pct"/>
            <w:tcBorders>
              <w:top w:val="nil"/>
              <w:left w:val="nil"/>
              <w:bottom w:val="single" w:sz="4" w:space="0" w:color="auto"/>
              <w:right w:val="single" w:sz="4" w:space="0" w:color="auto"/>
            </w:tcBorders>
            <w:vAlign w:val="bottom"/>
            <w:hideMark/>
          </w:tcPr>
          <w:p w14:paraId="40C3F1B3"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9" w:type="pct"/>
            <w:tcBorders>
              <w:top w:val="nil"/>
              <w:left w:val="nil"/>
              <w:bottom w:val="single" w:sz="4" w:space="0" w:color="auto"/>
              <w:right w:val="single" w:sz="4" w:space="0" w:color="auto"/>
            </w:tcBorders>
            <w:vAlign w:val="bottom"/>
            <w:hideMark/>
          </w:tcPr>
          <w:p w14:paraId="381C493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9" w:type="pct"/>
            <w:tcBorders>
              <w:top w:val="nil"/>
              <w:left w:val="nil"/>
              <w:bottom w:val="single" w:sz="4" w:space="0" w:color="auto"/>
              <w:right w:val="single" w:sz="4" w:space="0" w:color="auto"/>
            </w:tcBorders>
            <w:vAlign w:val="bottom"/>
            <w:hideMark/>
          </w:tcPr>
          <w:p w14:paraId="303210C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vAlign w:val="bottom"/>
            <w:hideMark/>
          </w:tcPr>
          <w:p w14:paraId="0BBBADC5"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vAlign w:val="bottom"/>
            <w:hideMark/>
          </w:tcPr>
          <w:p w14:paraId="3A060681"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vAlign w:val="bottom"/>
            <w:hideMark/>
          </w:tcPr>
          <w:p w14:paraId="14345596"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vAlign w:val="bottom"/>
            <w:hideMark/>
          </w:tcPr>
          <w:p w14:paraId="36C4235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vAlign w:val="bottom"/>
            <w:hideMark/>
          </w:tcPr>
          <w:p w14:paraId="1D8CEE97"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vAlign w:val="bottom"/>
            <w:hideMark/>
          </w:tcPr>
          <w:p w14:paraId="42A9E7D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vAlign w:val="bottom"/>
            <w:hideMark/>
          </w:tcPr>
          <w:p w14:paraId="0B307D9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vAlign w:val="bottom"/>
            <w:hideMark/>
          </w:tcPr>
          <w:p w14:paraId="5E4F238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vAlign w:val="bottom"/>
            <w:hideMark/>
          </w:tcPr>
          <w:p w14:paraId="1D130727"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vAlign w:val="bottom"/>
            <w:hideMark/>
          </w:tcPr>
          <w:p w14:paraId="7E06287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nil"/>
              <w:left w:val="nil"/>
              <w:bottom w:val="single" w:sz="4" w:space="0" w:color="auto"/>
              <w:right w:val="single" w:sz="4" w:space="0" w:color="auto"/>
            </w:tcBorders>
            <w:vAlign w:val="bottom"/>
            <w:hideMark/>
          </w:tcPr>
          <w:p w14:paraId="4D4BAAD5"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vAlign w:val="bottom"/>
            <w:hideMark/>
          </w:tcPr>
          <w:p w14:paraId="6AE59766"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522EAF" w:rsidRPr="00522EAF" w14:paraId="39AEA242"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3F116860" w14:textId="1198AE0F" w:rsidR="00522EAF" w:rsidRPr="00522EAF" w:rsidRDefault="00AA0AF4" w:rsidP="5B8A15AB">
            <w:pPr>
              <w:spacing w:after="0" w:line="240" w:lineRule="auto"/>
              <w:rPr>
                <w:rFonts w:ascii="Calibri" w:eastAsia="Times New Roman" w:hAnsi="Calibri" w:cs="Calibri"/>
                <w:color w:val="000000"/>
                <w:sz w:val="20"/>
                <w:szCs w:val="20"/>
                <w:lang w:val="es-AR" w:eastAsia="es-AR"/>
                <w14:ligatures w14:val="none"/>
              </w:rPr>
            </w:pPr>
            <w:ins w:id="1" w:author="García Guadalupe" w:date="2026-07-10T13:18:00Z" w16du:dateUtc="2026-07-10T11:18:00Z">
              <w:r>
                <w:rPr>
                  <w:rFonts w:ascii="Calibri" w:eastAsia="Times New Roman" w:hAnsi="Calibri" w:cs="Calibri"/>
                  <w:color w:val="000000"/>
                  <w:sz w:val="20"/>
                  <w:szCs w:val="20"/>
                  <w:lang w:val="es-AR" w:eastAsia="es-AR"/>
                  <w14:ligatures w14:val="none"/>
                </w:rPr>
                <w:t xml:space="preserve">Aragón - </w:t>
              </w:r>
            </w:ins>
            <w:r w:rsidR="00522EAF" w:rsidRPr="5B8A15AB">
              <w:rPr>
                <w:rFonts w:ascii="Calibri" w:eastAsia="Times New Roman" w:hAnsi="Calibri" w:cs="Calibri"/>
                <w:color w:val="000000"/>
                <w:sz w:val="20"/>
                <w:szCs w:val="20"/>
                <w:lang w:val="es-AR" w:eastAsia="es-AR"/>
                <w14:ligatures w14:val="none"/>
              </w:rPr>
              <w:t>Plan de salud de Aragón 2030</w:t>
            </w:r>
          </w:p>
        </w:tc>
        <w:tc>
          <w:tcPr>
            <w:tcW w:w="151" w:type="pct"/>
            <w:tcBorders>
              <w:top w:val="nil"/>
              <w:left w:val="nil"/>
              <w:bottom w:val="single" w:sz="4" w:space="0" w:color="auto"/>
              <w:right w:val="single" w:sz="4" w:space="0" w:color="auto"/>
            </w:tcBorders>
            <w:vAlign w:val="bottom"/>
            <w:hideMark/>
          </w:tcPr>
          <w:p w14:paraId="19DE0B3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2019-2030</w:t>
            </w:r>
          </w:p>
        </w:tc>
        <w:tc>
          <w:tcPr>
            <w:tcW w:w="169" w:type="pct"/>
            <w:tcBorders>
              <w:top w:val="nil"/>
              <w:left w:val="nil"/>
              <w:bottom w:val="single" w:sz="4" w:space="0" w:color="auto"/>
              <w:right w:val="single" w:sz="4" w:space="0" w:color="auto"/>
            </w:tcBorders>
            <w:noWrap/>
            <w:vAlign w:val="bottom"/>
            <w:hideMark/>
          </w:tcPr>
          <w:p w14:paraId="7661C6E6"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6" w:type="pct"/>
            <w:tcBorders>
              <w:top w:val="nil"/>
              <w:left w:val="nil"/>
              <w:bottom w:val="single" w:sz="4" w:space="0" w:color="auto"/>
              <w:right w:val="single" w:sz="4" w:space="0" w:color="auto"/>
            </w:tcBorders>
            <w:noWrap/>
            <w:vAlign w:val="bottom"/>
            <w:hideMark/>
          </w:tcPr>
          <w:p w14:paraId="2018580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1" w:type="pct"/>
            <w:tcBorders>
              <w:top w:val="nil"/>
              <w:left w:val="nil"/>
              <w:bottom w:val="single" w:sz="4" w:space="0" w:color="auto"/>
              <w:right w:val="single" w:sz="4" w:space="0" w:color="auto"/>
            </w:tcBorders>
            <w:noWrap/>
            <w:vAlign w:val="bottom"/>
            <w:hideMark/>
          </w:tcPr>
          <w:p w14:paraId="60F68CD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88" w:type="pct"/>
            <w:tcBorders>
              <w:top w:val="nil"/>
              <w:left w:val="nil"/>
              <w:bottom w:val="single" w:sz="4" w:space="0" w:color="auto"/>
              <w:right w:val="single" w:sz="4" w:space="0" w:color="auto"/>
            </w:tcBorders>
            <w:noWrap/>
            <w:vAlign w:val="bottom"/>
            <w:hideMark/>
          </w:tcPr>
          <w:p w14:paraId="6D84FA33"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217F734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31767BA1"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nil"/>
              <w:left w:val="nil"/>
              <w:bottom w:val="single" w:sz="4" w:space="0" w:color="auto"/>
              <w:right w:val="single" w:sz="4" w:space="0" w:color="auto"/>
            </w:tcBorders>
            <w:noWrap/>
            <w:vAlign w:val="bottom"/>
            <w:hideMark/>
          </w:tcPr>
          <w:p w14:paraId="2971AD9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0" w:type="pct"/>
            <w:tcBorders>
              <w:top w:val="nil"/>
              <w:left w:val="nil"/>
              <w:bottom w:val="single" w:sz="4" w:space="0" w:color="auto"/>
              <w:right w:val="single" w:sz="4" w:space="0" w:color="auto"/>
            </w:tcBorders>
            <w:noWrap/>
            <w:vAlign w:val="bottom"/>
            <w:hideMark/>
          </w:tcPr>
          <w:p w14:paraId="091DA5D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79" w:type="pct"/>
            <w:tcBorders>
              <w:top w:val="nil"/>
              <w:left w:val="nil"/>
              <w:bottom w:val="single" w:sz="4" w:space="0" w:color="auto"/>
              <w:right w:val="single" w:sz="4" w:space="0" w:color="auto"/>
            </w:tcBorders>
            <w:noWrap/>
            <w:vAlign w:val="bottom"/>
            <w:hideMark/>
          </w:tcPr>
          <w:p w14:paraId="516F179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207" w:type="pct"/>
            <w:tcBorders>
              <w:top w:val="nil"/>
              <w:left w:val="nil"/>
              <w:bottom w:val="single" w:sz="4" w:space="0" w:color="auto"/>
              <w:right w:val="single" w:sz="4" w:space="0" w:color="auto"/>
            </w:tcBorders>
            <w:noWrap/>
            <w:vAlign w:val="bottom"/>
            <w:hideMark/>
          </w:tcPr>
          <w:p w14:paraId="2DE905CD"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9" w:type="pct"/>
            <w:tcBorders>
              <w:top w:val="nil"/>
              <w:left w:val="nil"/>
              <w:bottom w:val="single" w:sz="4" w:space="0" w:color="auto"/>
              <w:right w:val="single" w:sz="4" w:space="0" w:color="auto"/>
            </w:tcBorders>
            <w:noWrap/>
            <w:vAlign w:val="bottom"/>
            <w:hideMark/>
          </w:tcPr>
          <w:p w14:paraId="5F904C4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9" w:type="pct"/>
            <w:tcBorders>
              <w:top w:val="nil"/>
              <w:left w:val="nil"/>
              <w:bottom w:val="single" w:sz="4" w:space="0" w:color="auto"/>
              <w:right w:val="single" w:sz="4" w:space="0" w:color="auto"/>
            </w:tcBorders>
            <w:noWrap/>
            <w:vAlign w:val="bottom"/>
            <w:hideMark/>
          </w:tcPr>
          <w:p w14:paraId="3DCC4D7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61C39A4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28017DE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noWrap/>
            <w:vAlign w:val="bottom"/>
            <w:hideMark/>
          </w:tcPr>
          <w:p w14:paraId="5C484CB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5CB469C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104B4BA5"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33A1A394"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5B0D25CD"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22701CC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420D39C4"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106DD984"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nil"/>
              <w:left w:val="nil"/>
              <w:bottom w:val="single" w:sz="4" w:space="0" w:color="auto"/>
              <w:right w:val="single" w:sz="4" w:space="0" w:color="auto"/>
            </w:tcBorders>
            <w:noWrap/>
            <w:vAlign w:val="bottom"/>
            <w:hideMark/>
          </w:tcPr>
          <w:p w14:paraId="613E511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2EBA3C7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522EAF" w:rsidRPr="00522EAF" w14:paraId="3C3123D0" w14:textId="77777777" w:rsidTr="00C85F6B">
        <w:trPr>
          <w:trHeight w:val="225"/>
        </w:trPr>
        <w:tc>
          <w:tcPr>
            <w:tcW w:w="676" w:type="pct"/>
            <w:tcBorders>
              <w:top w:val="nil"/>
              <w:left w:val="single" w:sz="4" w:space="0" w:color="auto"/>
              <w:bottom w:val="nil"/>
              <w:right w:val="single" w:sz="4" w:space="0" w:color="auto"/>
            </w:tcBorders>
            <w:noWrap/>
            <w:vAlign w:val="bottom"/>
            <w:hideMark/>
          </w:tcPr>
          <w:p w14:paraId="7B938F92" w14:textId="35C4A547" w:rsidR="00522EAF" w:rsidRPr="00522EAF" w:rsidRDefault="00C85F6B" w:rsidP="5B8A15AB">
            <w:pPr>
              <w:spacing w:after="0" w:line="240" w:lineRule="auto"/>
              <w:rPr>
                <w:rFonts w:ascii="Calibri" w:eastAsia="Times New Roman" w:hAnsi="Calibri" w:cs="Calibri"/>
                <w:color w:val="000000"/>
                <w:sz w:val="20"/>
                <w:szCs w:val="20"/>
                <w:lang w:val="es-AR" w:eastAsia="es-AR"/>
                <w14:ligatures w14:val="none"/>
              </w:rPr>
            </w:pPr>
            <w:ins w:id="2" w:author="García Guadalupe" w:date="2026-07-10T13:18:00Z" w16du:dateUtc="2026-07-10T11:18:00Z">
              <w:r>
                <w:rPr>
                  <w:rFonts w:ascii="Calibri" w:eastAsia="Times New Roman" w:hAnsi="Calibri" w:cs="Calibri"/>
                  <w:color w:val="000000"/>
                  <w:sz w:val="20"/>
                  <w:szCs w:val="20"/>
                  <w:lang w:val="es-AR" w:eastAsia="es-AR"/>
                  <w14:ligatures w14:val="none"/>
                </w:rPr>
                <w:t xml:space="preserve">Principado de Asturias - </w:t>
              </w:r>
            </w:ins>
            <w:r w:rsidR="00522EAF" w:rsidRPr="5B8A15AB">
              <w:rPr>
                <w:rFonts w:ascii="Calibri" w:eastAsia="Times New Roman" w:hAnsi="Calibri" w:cs="Calibri"/>
                <w:color w:val="000000"/>
                <w:sz w:val="20"/>
                <w:szCs w:val="20"/>
                <w:lang w:val="es-AR" w:eastAsia="es-AR"/>
                <w14:ligatures w14:val="none"/>
              </w:rPr>
              <w:t xml:space="preserve">Plan de Salud del Principado de Asturias </w:t>
            </w:r>
          </w:p>
        </w:tc>
        <w:tc>
          <w:tcPr>
            <w:tcW w:w="151" w:type="pct"/>
            <w:tcBorders>
              <w:top w:val="nil"/>
              <w:left w:val="nil"/>
              <w:bottom w:val="nil"/>
              <w:right w:val="single" w:sz="4" w:space="0" w:color="auto"/>
            </w:tcBorders>
            <w:noWrap/>
            <w:vAlign w:val="bottom"/>
            <w:hideMark/>
          </w:tcPr>
          <w:p w14:paraId="66F7CCD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2019-2030</w:t>
            </w:r>
          </w:p>
        </w:tc>
        <w:tc>
          <w:tcPr>
            <w:tcW w:w="169" w:type="pct"/>
            <w:tcBorders>
              <w:top w:val="nil"/>
              <w:left w:val="nil"/>
              <w:bottom w:val="nil"/>
              <w:right w:val="single" w:sz="4" w:space="0" w:color="auto"/>
            </w:tcBorders>
            <w:noWrap/>
            <w:vAlign w:val="bottom"/>
            <w:hideMark/>
          </w:tcPr>
          <w:p w14:paraId="4B798D0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6" w:type="pct"/>
            <w:tcBorders>
              <w:top w:val="nil"/>
              <w:left w:val="nil"/>
              <w:bottom w:val="nil"/>
              <w:right w:val="single" w:sz="4" w:space="0" w:color="auto"/>
            </w:tcBorders>
            <w:noWrap/>
            <w:vAlign w:val="bottom"/>
            <w:hideMark/>
          </w:tcPr>
          <w:p w14:paraId="1123046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1" w:type="pct"/>
            <w:tcBorders>
              <w:top w:val="nil"/>
              <w:left w:val="nil"/>
              <w:bottom w:val="nil"/>
              <w:right w:val="single" w:sz="4" w:space="0" w:color="auto"/>
            </w:tcBorders>
            <w:noWrap/>
            <w:vAlign w:val="bottom"/>
            <w:hideMark/>
          </w:tcPr>
          <w:p w14:paraId="076BCCBE"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88" w:type="pct"/>
            <w:tcBorders>
              <w:top w:val="nil"/>
              <w:left w:val="nil"/>
              <w:bottom w:val="nil"/>
              <w:right w:val="single" w:sz="4" w:space="0" w:color="auto"/>
            </w:tcBorders>
            <w:noWrap/>
            <w:vAlign w:val="bottom"/>
            <w:hideMark/>
          </w:tcPr>
          <w:p w14:paraId="4D9A3DC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nil"/>
              <w:right w:val="single" w:sz="4" w:space="0" w:color="auto"/>
            </w:tcBorders>
            <w:noWrap/>
            <w:vAlign w:val="bottom"/>
            <w:hideMark/>
          </w:tcPr>
          <w:p w14:paraId="31411AA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nil"/>
              <w:right w:val="single" w:sz="4" w:space="0" w:color="auto"/>
            </w:tcBorders>
            <w:noWrap/>
            <w:vAlign w:val="bottom"/>
            <w:hideMark/>
          </w:tcPr>
          <w:p w14:paraId="29A8D303"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nil"/>
              <w:right w:val="single" w:sz="4" w:space="0" w:color="auto"/>
            </w:tcBorders>
            <w:noWrap/>
            <w:vAlign w:val="bottom"/>
            <w:hideMark/>
          </w:tcPr>
          <w:p w14:paraId="4CB3D91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0" w:type="pct"/>
            <w:tcBorders>
              <w:top w:val="nil"/>
              <w:left w:val="nil"/>
              <w:bottom w:val="nil"/>
              <w:right w:val="single" w:sz="4" w:space="0" w:color="auto"/>
            </w:tcBorders>
            <w:noWrap/>
            <w:vAlign w:val="bottom"/>
            <w:hideMark/>
          </w:tcPr>
          <w:p w14:paraId="2A9CB16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79" w:type="pct"/>
            <w:tcBorders>
              <w:top w:val="nil"/>
              <w:left w:val="nil"/>
              <w:bottom w:val="nil"/>
              <w:right w:val="single" w:sz="4" w:space="0" w:color="auto"/>
            </w:tcBorders>
            <w:noWrap/>
            <w:vAlign w:val="bottom"/>
            <w:hideMark/>
          </w:tcPr>
          <w:p w14:paraId="584FB3E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207" w:type="pct"/>
            <w:tcBorders>
              <w:top w:val="nil"/>
              <w:left w:val="nil"/>
              <w:bottom w:val="nil"/>
              <w:right w:val="single" w:sz="4" w:space="0" w:color="auto"/>
            </w:tcBorders>
            <w:noWrap/>
            <w:vAlign w:val="bottom"/>
            <w:hideMark/>
          </w:tcPr>
          <w:p w14:paraId="04B4C6A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9" w:type="pct"/>
            <w:tcBorders>
              <w:top w:val="nil"/>
              <w:left w:val="nil"/>
              <w:bottom w:val="nil"/>
              <w:right w:val="single" w:sz="4" w:space="0" w:color="auto"/>
            </w:tcBorders>
            <w:noWrap/>
            <w:vAlign w:val="bottom"/>
            <w:hideMark/>
          </w:tcPr>
          <w:p w14:paraId="263607E7"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9" w:type="pct"/>
            <w:tcBorders>
              <w:top w:val="nil"/>
              <w:left w:val="nil"/>
              <w:bottom w:val="nil"/>
              <w:right w:val="single" w:sz="4" w:space="0" w:color="auto"/>
            </w:tcBorders>
            <w:noWrap/>
            <w:vAlign w:val="bottom"/>
            <w:hideMark/>
          </w:tcPr>
          <w:p w14:paraId="01D9FFD7"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nil"/>
              <w:right w:val="single" w:sz="4" w:space="0" w:color="auto"/>
            </w:tcBorders>
            <w:noWrap/>
            <w:vAlign w:val="bottom"/>
            <w:hideMark/>
          </w:tcPr>
          <w:p w14:paraId="2338833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nil"/>
              <w:right w:val="single" w:sz="4" w:space="0" w:color="auto"/>
            </w:tcBorders>
            <w:noWrap/>
            <w:vAlign w:val="bottom"/>
            <w:hideMark/>
          </w:tcPr>
          <w:p w14:paraId="4A0DCF76"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nil"/>
              <w:right w:val="single" w:sz="4" w:space="0" w:color="auto"/>
            </w:tcBorders>
            <w:noWrap/>
            <w:vAlign w:val="bottom"/>
            <w:hideMark/>
          </w:tcPr>
          <w:p w14:paraId="0EDCB87D"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nil"/>
              <w:right w:val="single" w:sz="4" w:space="0" w:color="auto"/>
            </w:tcBorders>
            <w:noWrap/>
            <w:vAlign w:val="bottom"/>
            <w:hideMark/>
          </w:tcPr>
          <w:p w14:paraId="449E45FD"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nil"/>
              <w:right w:val="single" w:sz="4" w:space="0" w:color="auto"/>
            </w:tcBorders>
            <w:noWrap/>
            <w:vAlign w:val="bottom"/>
            <w:hideMark/>
          </w:tcPr>
          <w:p w14:paraId="06EFC5B1"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nil"/>
              <w:right w:val="single" w:sz="4" w:space="0" w:color="auto"/>
            </w:tcBorders>
            <w:noWrap/>
            <w:vAlign w:val="bottom"/>
            <w:hideMark/>
          </w:tcPr>
          <w:p w14:paraId="377FD56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nil"/>
              <w:right w:val="single" w:sz="4" w:space="0" w:color="auto"/>
            </w:tcBorders>
            <w:noWrap/>
            <w:vAlign w:val="bottom"/>
            <w:hideMark/>
          </w:tcPr>
          <w:p w14:paraId="3E2B339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nil"/>
              <w:right w:val="single" w:sz="4" w:space="0" w:color="auto"/>
            </w:tcBorders>
            <w:noWrap/>
            <w:vAlign w:val="bottom"/>
            <w:hideMark/>
          </w:tcPr>
          <w:p w14:paraId="1A676A9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nil"/>
              <w:right w:val="single" w:sz="4" w:space="0" w:color="auto"/>
            </w:tcBorders>
            <w:noWrap/>
            <w:vAlign w:val="bottom"/>
            <w:hideMark/>
          </w:tcPr>
          <w:p w14:paraId="0C71264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nil"/>
              <w:right w:val="single" w:sz="4" w:space="0" w:color="auto"/>
            </w:tcBorders>
            <w:noWrap/>
            <w:vAlign w:val="bottom"/>
            <w:hideMark/>
          </w:tcPr>
          <w:p w14:paraId="6BD6628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nil"/>
              <w:left w:val="nil"/>
              <w:bottom w:val="nil"/>
              <w:right w:val="single" w:sz="4" w:space="0" w:color="auto"/>
            </w:tcBorders>
            <w:noWrap/>
            <w:vAlign w:val="bottom"/>
            <w:hideMark/>
          </w:tcPr>
          <w:p w14:paraId="1A8FEFF4"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nil"/>
              <w:right w:val="single" w:sz="4" w:space="0" w:color="auto"/>
            </w:tcBorders>
            <w:noWrap/>
            <w:vAlign w:val="bottom"/>
            <w:hideMark/>
          </w:tcPr>
          <w:p w14:paraId="1EF51B9D"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522EAF" w:rsidRPr="00522EAF" w14:paraId="62B64BD2" w14:textId="77777777" w:rsidTr="00C85F6B">
        <w:trPr>
          <w:trHeight w:val="675"/>
        </w:trPr>
        <w:tc>
          <w:tcPr>
            <w:tcW w:w="676" w:type="pct"/>
            <w:tcBorders>
              <w:top w:val="single" w:sz="4" w:space="0" w:color="auto"/>
              <w:left w:val="single" w:sz="4" w:space="0" w:color="auto"/>
              <w:bottom w:val="single" w:sz="4" w:space="0" w:color="auto"/>
              <w:right w:val="single" w:sz="4" w:space="0" w:color="auto"/>
            </w:tcBorders>
            <w:vAlign w:val="bottom"/>
            <w:hideMark/>
          </w:tcPr>
          <w:p w14:paraId="4437AADE" w14:textId="67C12F3E" w:rsidR="00522EAF" w:rsidRPr="00522EAF" w:rsidRDefault="00C85F6B" w:rsidP="5B8A15AB">
            <w:pPr>
              <w:spacing w:after="0" w:line="240" w:lineRule="auto"/>
              <w:rPr>
                <w:rFonts w:ascii="Calibri" w:eastAsia="Times New Roman" w:hAnsi="Calibri" w:cs="Calibri"/>
                <w:color w:val="000000"/>
                <w:sz w:val="20"/>
                <w:szCs w:val="20"/>
                <w:lang w:val="es-AR" w:eastAsia="es-AR"/>
                <w14:ligatures w14:val="none"/>
              </w:rPr>
            </w:pPr>
            <w:ins w:id="3" w:author="García Guadalupe" w:date="2026-07-10T13:18:00Z" w16du:dateUtc="2026-07-10T11:18:00Z">
              <w:r>
                <w:rPr>
                  <w:rFonts w:ascii="Calibri" w:eastAsia="Times New Roman" w:hAnsi="Calibri" w:cs="Calibri"/>
                  <w:color w:val="000000"/>
                  <w:sz w:val="20"/>
                  <w:szCs w:val="20"/>
                  <w:lang w:val="es-AR" w:eastAsia="es-AR"/>
                  <w14:ligatures w14:val="none"/>
                </w:rPr>
                <w:t xml:space="preserve">Illes Balears - </w:t>
              </w:r>
            </w:ins>
            <w:r w:rsidR="00522EAF" w:rsidRPr="5B8A15AB">
              <w:rPr>
                <w:rFonts w:ascii="Calibri" w:eastAsia="Times New Roman" w:hAnsi="Calibri" w:cs="Calibri"/>
                <w:color w:val="000000"/>
                <w:sz w:val="20"/>
                <w:szCs w:val="20"/>
                <w:lang w:val="es-AR" w:eastAsia="es-AR"/>
                <w14:ligatures w14:val="none"/>
              </w:rPr>
              <w:t xml:space="preserve">Pla </w:t>
            </w:r>
            <w:proofErr w:type="spellStart"/>
            <w:r w:rsidR="00522EAF" w:rsidRPr="5B8A15AB">
              <w:rPr>
                <w:rFonts w:ascii="Calibri" w:eastAsia="Times New Roman" w:hAnsi="Calibri" w:cs="Calibri"/>
                <w:color w:val="000000"/>
                <w:sz w:val="20"/>
                <w:szCs w:val="20"/>
                <w:lang w:val="es-AR" w:eastAsia="es-AR"/>
                <w14:ligatures w14:val="none"/>
              </w:rPr>
              <w:t>Estratégic</w:t>
            </w:r>
            <w:proofErr w:type="spellEnd"/>
            <w:r w:rsidR="00522EAF" w:rsidRPr="5B8A15AB">
              <w:rPr>
                <w:rFonts w:ascii="Calibri" w:eastAsia="Times New Roman" w:hAnsi="Calibri" w:cs="Calibri"/>
                <w:color w:val="000000"/>
                <w:sz w:val="20"/>
                <w:szCs w:val="20"/>
                <w:lang w:val="es-AR" w:eastAsia="es-AR"/>
                <w14:ligatures w14:val="none"/>
              </w:rPr>
              <w:t xml:space="preserve"> Les Illes </w:t>
            </w:r>
            <w:proofErr w:type="spellStart"/>
            <w:r w:rsidR="00522EAF" w:rsidRPr="5B8A15AB">
              <w:rPr>
                <w:rFonts w:ascii="Calibri" w:eastAsia="Times New Roman" w:hAnsi="Calibri" w:cs="Calibri"/>
                <w:color w:val="000000"/>
                <w:sz w:val="20"/>
                <w:szCs w:val="20"/>
                <w:lang w:val="es-AR" w:eastAsia="es-AR"/>
                <w14:ligatures w14:val="none"/>
              </w:rPr>
              <w:t>Ballears</w:t>
            </w:r>
            <w:proofErr w:type="spellEnd"/>
            <w:r w:rsidR="00522EAF" w:rsidRPr="5B8A15AB">
              <w:rPr>
                <w:rFonts w:ascii="Calibri" w:eastAsia="Times New Roman" w:hAnsi="Calibri" w:cs="Calibri"/>
                <w:color w:val="000000"/>
                <w:sz w:val="20"/>
                <w:szCs w:val="20"/>
                <w:lang w:val="es-AR" w:eastAsia="es-AR"/>
                <w14:ligatures w14:val="none"/>
              </w:rPr>
              <w:t xml:space="preserve"> </w:t>
            </w:r>
          </w:p>
        </w:tc>
        <w:tc>
          <w:tcPr>
            <w:tcW w:w="151" w:type="pct"/>
            <w:tcBorders>
              <w:top w:val="single" w:sz="4" w:space="0" w:color="auto"/>
              <w:left w:val="nil"/>
              <w:bottom w:val="single" w:sz="4" w:space="0" w:color="auto"/>
              <w:right w:val="single" w:sz="4" w:space="0" w:color="auto"/>
            </w:tcBorders>
            <w:vAlign w:val="bottom"/>
            <w:hideMark/>
          </w:tcPr>
          <w:p w14:paraId="26A2EB5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2016-2020</w:t>
            </w:r>
          </w:p>
        </w:tc>
        <w:tc>
          <w:tcPr>
            <w:tcW w:w="169" w:type="pct"/>
            <w:tcBorders>
              <w:top w:val="single" w:sz="4" w:space="0" w:color="auto"/>
              <w:left w:val="nil"/>
              <w:bottom w:val="single" w:sz="4" w:space="0" w:color="auto"/>
              <w:right w:val="single" w:sz="4" w:space="0" w:color="auto"/>
            </w:tcBorders>
            <w:noWrap/>
            <w:vAlign w:val="bottom"/>
            <w:hideMark/>
          </w:tcPr>
          <w:p w14:paraId="532BBA54"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6" w:type="pct"/>
            <w:tcBorders>
              <w:top w:val="single" w:sz="4" w:space="0" w:color="auto"/>
              <w:left w:val="nil"/>
              <w:bottom w:val="single" w:sz="4" w:space="0" w:color="auto"/>
              <w:right w:val="single" w:sz="4" w:space="0" w:color="auto"/>
            </w:tcBorders>
            <w:noWrap/>
            <w:vAlign w:val="bottom"/>
            <w:hideMark/>
          </w:tcPr>
          <w:p w14:paraId="4F98122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1" w:type="pct"/>
            <w:tcBorders>
              <w:top w:val="single" w:sz="4" w:space="0" w:color="auto"/>
              <w:left w:val="nil"/>
              <w:bottom w:val="single" w:sz="4" w:space="0" w:color="auto"/>
              <w:right w:val="single" w:sz="4" w:space="0" w:color="auto"/>
            </w:tcBorders>
            <w:noWrap/>
            <w:vAlign w:val="bottom"/>
            <w:hideMark/>
          </w:tcPr>
          <w:p w14:paraId="17FDB37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88" w:type="pct"/>
            <w:tcBorders>
              <w:top w:val="single" w:sz="4" w:space="0" w:color="auto"/>
              <w:left w:val="nil"/>
              <w:bottom w:val="single" w:sz="4" w:space="0" w:color="auto"/>
              <w:right w:val="single" w:sz="4" w:space="0" w:color="auto"/>
            </w:tcBorders>
            <w:noWrap/>
            <w:vAlign w:val="bottom"/>
            <w:hideMark/>
          </w:tcPr>
          <w:p w14:paraId="7AD9DC4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single" w:sz="4" w:space="0" w:color="auto"/>
              <w:left w:val="nil"/>
              <w:bottom w:val="single" w:sz="4" w:space="0" w:color="auto"/>
              <w:right w:val="single" w:sz="4" w:space="0" w:color="auto"/>
            </w:tcBorders>
            <w:noWrap/>
            <w:vAlign w:val="bottom"/>
            <w:hideMark/>
          </w:tcPr>
          <w:p w14:paraId="12E37A2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single" w:sz="4" w:space="0" w:color="auto"/>
              <w:left w:val="nil"/>
              <w:bottom w:val="single" w:sz="4" w:space="0" w:color="auto"/>
              <w:right w:val="single" w:sz="4" w:space="0" w:color="auto"/>
            </w:tcBorders>
            <w:noWrap/>
            <w:vAlign w:val="bottom"/>
            <w:hideMark/>
          </w:tcPr>
          <w:p w14:paraId="3BD25AED"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single" w:sz="4" w:space="0" w:color="auto"/>
              <w:left w:val="nil"/>
              <w:bottom w:val="single" w:sz="4" w:space="0" w:color="auto"/>
              <w:right w:val="single" w:sz="4" w:space="0" w:color="auto"/>
            </w:tcBorders>
            <w:noWrap/>
            <w:vAlign w:val="bottom"/>
            <w:hideMark/>
          </w:tcPr>
          <w:p w14:paraId="0FF6FC6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single" w:sz="4" w:space="0" w:color="auto"/>
              <w:left w:val="nil"/>
              <w:bottom w:val="single" w:sz="4" w:space="0" w:color="auto"/>
              <w:right w:val="single" w:sz="4" w:space="0" w:color="auto"/>
            </w:tcBorders>
            <w:noWrap/>
            <w:vAlign w:val="bottom"/>
            <w:hideMark/>
          </w:tcPr>
          <w:p w14:paraId="113CFD9E"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9" w:type="pct"/>
            <w:tcBorders>
              <w:top w:val="single" w:sz="4" w:space="0" w:color="auto"/>
              <w:left w:val="nil"/>
              <w:bottom w:val="single" w:sz="4" w:space="0" w:color="auto"/>
              <w:right w:val="single" w:sz="4" w:space="0" w:color="auto"/>
            </w:tcBorders>
            <w:noWrap/>
            <w:vAlign w:val="bottom"/>
            <w:hideMark/>
          </w:tcPr>
          <w:p w14:paraId="6BDA4AD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single" w:sz="4" w:space="0" w:color="auto"/>
              <w:left w:val="nil"/>
              <w:bottom w:val="single" w:sz="4" w:space="0" w:color="auto"/>
              <w:right w:val="single" w:sz="4" w:space="0" w:color="auto"/>
            </w:tcBorders>
            <w:noWrap/>
            <w:vAlign w:val="bottom"/>
            <w:hideMark/>
          </w:tcPr>
          <w:p w14:paraId="3076465E"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9" w:type="pct"/>
            <w:tcBorders>
              <w:top w:val="single" w:sz="4" w:space="0" w:color="auto"/>
              <w:left w:val="nil"/>
              <w:bottom w:val="single" w:sz="4" w:space="0" w:color="auto"/>
              <w:right w:val="single" w:sz="4" w:space="0" w:color="auto"/>
            </w:tcBorders>
            <w:noWrap/>
            <w:vAlign w:val="bottom"/>
            <w:hideMark/>
          </w:tcPr>
          <w:p w14:paraId="44764E67"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single" w:sz="4" w:space="0" w:color="auto"/>
              <w:left w:val="nil"/>
              <w:bottom w:val="single" w:sz="4" w:space="0" w:color="auto"/>
              <w:right w:val="single" w:sz="4" w:space="0" w:color="auto"/>
            </w:tcBorders>
            <w:noWrap/>
            <w:vAlign w:val="bottom"/>
            <w:hideMark/>
          </w:tcPr>
          <w:p w14:paraId="09AA9F7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single" w:sz="4" w:space="0" w:color="auto"/>
              <w:left w:val="nil"/>
              <w:bottom w:val="single" w:sz="4" w:space="0" w:color="auto"/>
              <w:right w:val="single" w:sz="4" w:space="0" w:color="auto"/>
            </w:tcBorders>
            <w:noWrap/>
            <w:vAlign w:val="bottom"/>
            <w:hideMark/>
          </w:tcPr>
          <w:p w14:paraId="71B5184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single" w:sz="4" w:space="0" w:color="auto"/>
              <w:left w:val="nil"/>
              <w:bottom w:val="single" w:sz="4" w:space="0" w:color="auto"/>
              <w:right w:val="single" w:sz="4" w:space="0" w:color="auto"/>
            </w:tcBorders>
            <w:noWrap/>
            <w:vAlign w:val="bottom"/>
            <w:hideMark/>
          </w:tcPr>
          <w:p w14:paraId="4B708F5E"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single" w:sz="4" w:space="0" w:color="auto"/>
              <w:left w:val="nil"/>
              <w:bottom w:val="single" w:sz="4" w:space="0" w:color="auto"/>
              <w:right w:val="single" w:sz="4" w:space="0" w:color="auto"/>
            </w:tcBorders>
            <w:noWrap/>
            <w:vAlign w:val="bottom"/>
            <w:hideMark/>
          </w:tcPr>
          <w:p w14:paraId="3838D88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single" w:sz="4" w:space="0" w:color="auto"/>
              <w:left w:val="nil"/>
              <w:bottom w:val="single" w:sz="4" w:space="0" w:color="auto"/>
              <w:right w:val="single" w:sz="4" w:space="0" w:color="auto"/>
            </w:tcBorders>
            <w:noWrap/>
            <w:vAlign w:val="bottom"/>
            <w:hideMark/>
          </w:tcPr>
          <w:p w14:paraId="77D667A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single" w:sz="4" w:space="0" w:color="auto"/>
              <w:left w:val="nil"/>
              <w:bottom w:val="single" w:sz="4" w:space="0" w:color="auto"/>
              <w:right w:val="single" w:sz="4" w:space="0" w:color="auto"/>
            </w:tcBorders>
            <w:noWrap/>
            <w:vAlign w:val="bottom"/>
            <w:hideMark/>
          </w:tcPr>
          <w:p w14:paraId="7754A5D3"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single" w:sz="4" w:space="0" w:color="auto"/>
              <w:left w:val="nil"/>
              <w:bottom w:val="single" w:sz="4" w:space="0" w:color="auto"/>
              <w:right w:val="single" w:sz="4" w:space="0" w:color="auto"/>
            </w:tcBorders>
            <w:noWrap/>
            <w:vAlign w:val="bottom"/>
            <w:hideMark/>
          </w:tcPr>
          <w:p w14:paraId="056A763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single" w:sz="4" w:space="0" w:color="auto"/>
              <w:left w:val="nil"/>
              <w:bottom w:val="single" w:sz="4" w:space="0" w:color="auto"/>
              <w:right w:val="single" w:sz="4" w:space="0" w:color="auto"/>
            </w:tcBorders>
            <w:noWrap/>
            <w:vAlign w:val="bottom"/>
            <w:hideMark/>
          </w:tcPr>
          <w:p w14:paraId="6046828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single" w:sz="4" w:space="0" w:color="auto"/>
              <w:left w:val="nil"/>
              <w:bottom w:val="single" w:sz="4" w:space="0" w:color="auto"/>
              <w:right w:val="single" w:sz="4" w:space="0" w:color="auto"/>
            </w:tcBorders>
            <w:noWrap/>
            <w:vAlign w:val="bottom"/>
            <w:hideMark/>
          </w:tcPr>
          <w:p w14:paraId="0C0A9817"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single" w:sz="4" w:space="0" w:color="auto"/>
              <w:left w:val="nil"/>
              <w:bottom w:val="single" w:sz="4" w:space="0" w:color="auto"/>
              <w:right w:val="single" w:sz="4" w:space="0" w:color="auto"/>
            </w:tcBorders>
            <w:noWrap/>
            <w:vAlign w:val="bottom"/>
            <w:hideMark/>
          </w:tcPr>
          <w:p w14:paraId="0D79676D"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single" w:sz="4" w:space="0" w:color="auto"/>
              <w:left w:val="nil"/>
              <w:bottom w:val="single" w:sz="4" w:space="0" w:color="auto"/>
              <w:right w:val="single" w:sz="4" w:space="0" w:color="auto"/>
            </w:tcBorders>
            <w:noWrap/>
            <w:vAlign w:val="bottom"/>
            <w:hideMark/>
          </w:tcPr>
          <w:p w14:paraId="0581758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single" w:sz="4" w:space="0" w:color="auto"/>
              <w:left w:val="nil"/>
              <w:bottom w:val="single" w:sz="4" w:space="0" w:color="auto"/>
              <w:right w:val="single" w:sz="4" w:space="0" w:color="auto"/>
            </w:tcBorders>
            <w:noWrap/>
            <w:vAlign w:val="bottom"/>
            <w:hideMark/>
          </w:tcPr>
          <w:p w14:paraId="52856C1E"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single" w:sz="4" w:space="0" w:color="auto"/>
              <w:left w:val="nil"/>
              <w:bottom w:val="single" w:sz="4" w:space="0" w:color="auto"/>
              <w:right w:val="single" w:sz="4" w:space="0" w:color="auto"/>
            </w:tcBorders>
            <w:noWrap/>
            <w:vAlign w:val="bottom"/>
            <w:hideMark/>
          </w:tcPr>
          <w:p w14:paraId="639192B6"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522EAF" w:rsidRPr="00522EAF" w14:paraId="673999F5"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0687B339" w14:textId="366B4D34" w:rsidR="00522EAF" w:rsidRPr="00522EAF" w:rsidRDefault="00C85F6B" w:rsidP="5B8A15AB">
            <w:pPr>
              <w:spacing w:after="0" w:line="240" w:lineRule="auto"/>
              <w:rPr>
                <w:rFonts w:ascii="Calibri" w:eastAsia="Times New Roman" w:hAnsi="Calibri" w:cs="Calibri"/>
                <w:color w:val="000000"/>
                <w:sz w:val="20"/>
                <w:szCs w:val="20"/>
                <w:lang w:val="es-AR" w:eastAsia="es-AR"/>
                <w14:ligatures w14:val="none"/>
              </w:rPr>
            </w:pPr>
            <w:ins w:id="4" w:author="García Guadalupe" w:date="2026-07-10T13:18:00Z" w16du:dateUtc="2026-07-10T11:18:00Z">
              <w:r>
                <w:rPr>
                  <w:rFonts w:ascii="Calibri" w:eastAsia="Times New Roman" w:hAnsi="Calibri" w:cs="Calibri"/>
                  <w:color w:val="000000"/>
                  <w:sz w:val="20"/>
                  <w:szCs w:val="20"/>
                  <w:lang w:val="es-AR" w:eastAsia="es-AR"/>
                  <w14:ligatures w14:val="none"/>
                </w:rPr>
                <w:t xml:space="preserve">Canarias - </w:t>
              </w:r>
            </w:ins>
            <w:r w:rsidR="00522EAF" w:rsidRPr="5B8A15AB">
              <w:rPr>
                <w:rFonts w:ascii="Calibri" w:eastAsia="Times New Roman" w:hAnsi="Calibri" w:cs="Calibri"/>
                <w:color w:val="000000"/>
                <w:sz w:val="20"/>
                <w:szCs w:val="20"/>
                <w:lang w:val="es-AR" w:eastAsia="es-AR"/>
                <w14:ligatures w14:val="none"/>
              </w:rPr>
              <w:t xml:space="preserve">Plan de Salud de Canarias </w:t>
            </w:r>
          </w:p>
        </w:tc>
        <w:tc>
          <w:tcPr>
            <w:tcW w:w="151" w:type="pct"/>
            <w:tcBorders>
              <w:top w:val="nil"/>
              <w:left w:val="nil"/>
              <w:bottom w:val="single" w:sz="4" w:space="0" w:color="auto"/>
              <w:right w:val="single" w:sz="4" w:space="0" w:color="auto"/>
            </w:tcBorders>
            <w:vAlign w:val="bottom"/>
            <w:hideMark/>
          </w:tcPr>
          <w:p w14:paraId="1EF355D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2016-2017</w:t>
            </w:r>
          </w:p>
        </w:tc>
        <w:tc>
          <w:tcPr>
            <w:tcW w:w="169" w:type="pct"/>
            <w:tcBorders>
              <w:top w:val="nil"/>
              <w:left w:val="nil"/>
              <w:bottom w:val="single" w:sz="4" w:space="0" w:color="auto"/>
              <w:right w:val="single" w:sz="4" w:space="0" w:color="auto"/>
            </w:tcBorders>
            <w:noWrap/>
            <w:vAlign w:val="bottom"/>
            <w:hideMark/>
          </w:tcPr>
          <w:p w14:paraId="7830110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6" w:type="pct"/>
            <w:tcBorders>
              <w:top w:val="nil"/>
              <w:left w:val="nil"/>
              <w:bottom w:val="single" w:sz="4" w:space="0" w:color="auto"/>
              <w:right w:val="single" w:sz="4" w:space="0" w:color="auto"/>
            </w:tcBorders>
            <w:noWrap/>
            <w:vAlign w:val="bottom"/>
            <w:hideMark/>
          </w:tcPr>
          <w:p w14:paraId="670A658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1" w:type="pct"/>
            <w:tcBorders>
              <w:top w:val="nil"/>
              <w:left w:val="nil"/>
              <w:bottom w:val="single" w:sz="4" w:space="0" w:color="auto"/>
              <w:right w:val="single" w:sz="4" w:space="0" w:color="auto"/>
            </w:tcBorders>
            <w:noWrap/>
            <w:vAlign w:val="bottom"/>
            <w:hideMark/>
          </w:tcPr>
          <w:p w14:paraId="14E4DA9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88" w:type="pct"/>
            <w:tcBorders>
              <w:top w:val="nil"/>
              <w:left w:val="nil"/>
              <w:bottom w:val="single" w:sz="4" w:space="0" w:color="auto"/>
              <w:right w:val="single" w:sz="4" w:space="0" w:color="auto"/>
            </w:tcBorders>
            <w:noWrap/>
            <w:vAlign w:val="bottom"/>
            <w:hideMark/>
          </w:tcPr>
          <w:p w14:paraId="2AA356D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5747F4A3"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7E80EC53"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nil"/>
              <w:left w:val="nil"/>
              <w:bottom w:val="single" w:sz="4" w:space="0" w:color="auto"/>
              <w:right w:val="single" w:sz="4" w:space="0" w:color="auto"/>
            </w:tcBorders>
            <w:noWrap/>
            <w:vAlign w:val="bottom"/>
            <w:hideMark/>
          </w:tcPr>
          <w:p w14:paraId="32F7278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4EB57915"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9" w:type="pct"/>
            <w:tcBorders>
              <w:top w:val="nil"/>
              <w:left w:val="nil"/>
              <w:bottom w:val="single" w:sz="4" w:space="0" w:color="auto"/>
              <w:right w:val="single" w:sz="4" w:space="0" w:color="auto"/>
            </w:tcBorders>
            <w:noWrap/>
            <w:vAlign w:val="bottom"/>
            <w:hideMark/>
          </w:tcPr>
          <w:p w14:paraId="22F2F63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nil"/>
              <w:left w:val="nil"/>
              <w:bottom w:val="single" w:sz="4" w:space="0" w:color="auto"/>
              <w:right w:val="single" w:sz="4" w:space="0" w:color="auto"/>
            </w:tcBorders>
            <w:noWrap/>
            <w:vAlign w:val="bottom"/>
            <w:hideMark/>
          </w:tcPr>
          <w:p w14:paraId="5DDB8E4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9" w:type="pct"/>
            <w:tcBorders>
              <w:top w:val="nil"/>
              <w:left w:val="nil"/>
              <w:bottom w:val="single" w:sz="4" w:space="0" w:color="auto"/>
              <w:right w:val="single" w:sz="4" w:space="0" w:color="auto"/>
            </w:tcBorders>
            <w:noWrap/>
            <w:vAlign w:val="bottom"/>
            <w:hideMark/>
          </w:tcPr>
          <w:p w14:paraId="4AEE9A94"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hideMark/>
          </w:tcPr>
          <w:p w14:paraId="3EACF69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0C7D862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46906AF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hideMark/>
          </w:tcPr>
          <w:p w14:paraId="2D63AB85"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63B7CC7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1D2C693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4BCE5234"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4534773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08CD9EF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53594A5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2385E42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nil"/>
              <w:left w:val="nil"/>
              <w:bottom w:val="single" w:sz="4" w:space="0" w:color="auto"/>
              <w:right w:val="single" w:sz="4" w:space="0" w:color="auto"/>
            </w:tcBorders>
            <w:noWrap/>
            <w:vAlign w:val="bottom"/>
            <w:hideMark/>
          </w:tcPr>
          <w:p w14:paraId="628F030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2375548E"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522EAF" w:rsidRPr="00522EAF" w14:paraId="6E57C800"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27D44C0F" w14:textId="15679510" w:rsidR="00522EAF" w:rsidRPr="00522EAF" w:rsidRDefault="00C85F6B" w:rsidP="5B8A15AB">
            <w:pPr>
              <w:spacing w:after="0" w:line="240" w:lineRule="auto"/>
              <w:rPr>
                <w:rFonts w:ascii="Calibri" w:eastAsia="Times New Roman" w:hAnsi="Calibri" w:cs="Calibri"/>
                <w:color w:val="000000"/>
                <w:sz w:val="20"/>
                <w:szCs w:val="20"/>
                <w:lang w:val="es-AR" w:eastAsia="es-AR"/>
                <w14:ligatures w14:val="none"/>
              </w:rPr>
            </w:pPr>
            <w:ins w:id="5" w:author="García Guadalupe" w:date="2026-07-10T13:18:00Z" w16du:dateUtc="2026-07-10T11:18:00Z">
              <w:r>
                <w:rPr>
                  <w:rFonts w:ascii="Calibri" w:eastAsia="Times New Roman" w:hAnsi="Calibri" w:cs="Calibri"/>
                  <w:color w:val="000000"/>
                  <w:sz w:val="20"/>
                  <w:szCs w:val="20"/>
                  <w:lang w:val="es-AR" w:eastAsia="es-AR"/>
                  <w14:ligatures w14:val="none"/>
                </w:rPr>
                <w:t xml:space="preserve">Cantabria - </w:t>
              </w:r>
            </w:ins>
            <w:r w:rsidR="00522EAF" w:rsidRPr="5B8A15AB">
              <w:rPr>
                <w:rFonts w:ascii="Calibri" w:eastAsia="Times New Roman" w:hAnsi="Calibri" w:cs="Calibri"/>
                <w:color w:val="000000"/>
                <w:sz w:val="20"/>
                <w:szCs w:val="20"/>
                <w:lang w:val="es-AR" w:eastAsia="es-AR"/>
                <w14:ligatures w14:val="none"/>
              </w:rPr>
              <w:t xml:space="preserve">Plan de Salud de Cantabria </w:t>
            </w:r>
          </w:p>
        </w:tc>
        <w:tc>
          <w:tcPr>
            <w:tcW w:w="151" w:type="pct"/>
            <w:tcBorders>
              <w:top w:val="nil"/>
              <w:left w:val="nil"/>
              <w:bottom w:val="single" w:sz="4" w:space="0" w:color="auto"/>
              <w:right w:val="single" w:sz="4" w:space="0" w:color="auto"/>
            </w:tcBorders>
            <w:vAlign w:val="bottom"/>
            <w:hideMark/>
          </w:tcPr>
          <w:p w14:paraId="16769F3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2025-2029</w:t>
            </w:r>
          </w:p>
        </w:tc>
        <w:tc>
          <w:tcPr>
            <w:tcW w:w="169" w:type="pct"/>
            <w:tcBorders>
              <w:top w:val="nil"/>
              <w:left w:val="nil"/>
              <w:bottom w:val="single" w:sz="4" w:space="0" w:color="auto"/>
              <w:right w:val="single" w:sz="4" w:space="0" w:color="auto"/>
            </w:tcBorders>
            <w:noWrap/>
            <w:vAlign w:val="bottom"/>
            <w:hideMark/>
          </w:tcPr>
          <w:p w14:paraId="5FC5AFB4"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6" w:type="pct"/>
            <w:tcBorders>
              <w:top w:val="nil"/>
              <w:left w:val="nil"/>
              <w:bottom w:val="single" w:sz="4" w:space="0" w:color="auto"/>
              <w:right w:val="single" w:sz="4" w:space="0" w:color="auto"/>
            </w:tcBorders>
            <w:noWrap/>
            <w:vAlign w:val="bottom"/>
            <w:hideMark/>
          </w:tcPr>
          <w:p w14:paraId="3DF2803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1" w:type="pct"/>
            <w:tcBorders>
              <w:top w:val="nil"/>
              <w:left w:val="nil"/>
              <w:bottom w:val="single" w:sz="4" w:space="0" w:color="auto"/>
              <w:right w:val="single" w:sz="4" w:space="0" w:color="auto"/>
            </w:tcBorders>
            <w:noWrap/>
            <w:vAlign w:val="bottom"/>
            <w:hideMark/>
          </w:tcPr>
          <w:p w14:paraId="1B2E2A3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88" w:type="pct"/>
            <w:tcBorders>
              <w:top w:val="nil"/>
              <w:left w:val="nil"/>
              <w:bottom w:val="single" w:sz="4" w:space="0" w:color="auto"/>
              <w:right w:val="single" w:sz="4" w:space="0" w:color="auto"/>
            </w:tcBorders>
            <w:noWrap/>
            <w:vAlign w:val="bottom"/>
            <w:hideMark/>
          </w:tcPr>
          <w:p w14:paraId="5516E84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6AD9091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233F6EE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nil"/>
              <w:left w:val="nil"/>
              <w:bottom w:val="single" w:sz="4" w:space="0" w:color="auto"/>
              <w:right w:val="single" w:sz="4" w:space="0" w:color="auto"/>
            </w:tcBorders>
            <w:noWrap/>
            <w:vAlign w:val="bottom"/>
            <w:hideMark/>
          </w:tcPr>
          <w:p w14:paraId="538E9E4F"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0" w:type="pct"/>
            <w:tcBorders>
              <w:top w:val="nil"/>
              <w:left w:val="nil"/>
              <w:bottom w:val="single" w:sz="4" w:space="0" w:color="auto"/>
              <w:right w:val="single" w:sz="4" w:space="0" w:color="auto"/>
            </w:tcBorders>
            <w:noWrap/>
            <w:vAlign w:val="bottom"/>
            <w:hideMark/>
          </w:tcPr>
          <w:p w14:paraId="215C295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79" w:type="pct"/>
            <w:tcBorders>
              <w:top w:val="nil"/>
              <w:left w:val="nil"/>
              <w:bottom w:val="single" w:sz="4" w:space="0" w:color="auto"/>
              <w:right w:val="single" w:sz="4" w:space="0" w:color="auto"/>
            </w:tcBorders>
            <w:noWrap/>
            <w:vAlign w:val="bottom"/>
            <w:hideMark/>
          </w:tcPr>
          <w:p w14:paraId="67AAFD57"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207" w:type="pct"/>
            <w:tcBorders>
              <w:top w:val="nil"/>
              <w:left w:val="nil"/>
              <w:bottom w:val="single" w:sz="4" w:space="0" w:color="auto"/>
              <w:right w:val="single" w:sz="4" w:space="0" w:color="auto"/>
            </w:tcBorders>
            <w:noWrap/>
            <w:vAlign w:val="bottom"/>
            <w:hideMark/>
          </w:tcPr>
          <w:p w14:paraId="25C5F3C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9" w:type="pct"/>
            <w:tcBorders>
              <w:top w:val="nil"/>
              <w:left w:val="nil"/>
              <w:bottom w:val="single" w:sz="4" w:space="0" w:color="auto"/>
              <w:right w:val="single" w:sz="4" w:space="0" w:color="auto"/>
            </w:tcBorders>
            <w:noWrap/>
            <w:vAlign w:val="bottom"/>
            <w:hideMark/>
          </w:tcPr>
          <w:p w14:paraId="36261F31"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9" w:type="pct"/>
            <w:tcBorders>
              <w:top w:val="nil"/>
              <w:left w:val="nil"/>
              <w:bottom w:val="single" w:sz="4" w:space="0" w:color="auto"/>
              <w:right w:val="single" w:sz="4" w:space="0" w:color="auto"/>
            </w:tcBorders>
            <w:noWrap/>
            <w:vAlign w:val="bottom"/>
            <w:hideMark/>
          </w:tcPr>
          <w:p w14:paraId="6F8764FA"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3839C448"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1B2BC291"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noWrap/>
            <w:vAlign w:val="bottom"/>
            <w:hideMark/>
          </w:tcPr>
          <w:p w14:paraId="78D4084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794F1A5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6AB311A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72B9834B"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51EEBA99"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4E795E37"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21204DA2"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6F4EF7AC"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nil"/>
              <w:left w:val="nil"/>
              <w:bottom w:val="single" w:sz="4" w:space="0" w:color="auto"/>
              <w:right w:val="single" w:sz="4" w:space="0" w:color="auto"/>
            </w:tcBorders>
            <w:noWrap/>
            <w:vAlign w:val="bottom"/>
            <w:hideMark/>
          </w:tcPr>
          <w:p w14:paraId="438067B0"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30169B7D" w14:textId="77777777" w:rsidR="00522EAF" w:rsidRPr="00522EAF" w:rsidRDefault="00522EAF"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C85F6B" w:rsidRPr="00522EAF" w14:paraId="74747270" w14:textId="77777777" w:rsidTr="00C85F6B">
        <w:trPr>
          <w:trHeight w:val="900"/>
        </w:trPr>
        <w:tc>
          <w:tcPr>
            <w:tcW w:w="676" w:type="pct"/>
            <w:tcBorders>
              <w:top w:val="nil"/>
              <w:left w:val="single" w:sz="4" w:space="0" w:color="auto"/>
              <w:bottom w:val="single" w:sz="4" w:space="0" w:color="auto"/>
              <w:right w:val="single" w:sz="4" w:space="0" w:color="auto"/>
            </w:tcBorders>
            <w:vAlign w:val="bottom"/>
          </w:tcPr>
          <w:p w14:paraId="5A58013C" w14:textId="052662AF"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ins w:id="6" w:author="García Guadalupe" w:date="2026-07-10T13:19:00Z" w16du:dateUtc="2026-07-10T11:19:00Z">
              <w:r>
                <w:rPr>
                  <w:rFonts w:ascii="Calibri" w:eastAsia="Times New Roman" w:hAnsi="Calibri" w:cs="Calibri"/>
                  <w:color w:val="000000"/>
                  <w:sz w:val="20"/>
                  <w:szCs w:val="20"/>
                  <w:lang w:val="es-AR" w:eastAsia="es-AR"/>
                  <w14:ligatures w14:val="none"/>
                </w:rPr>
                <w:t xml:space="preserve">Castilla y León - </w:t>
              </w:r>
            </w:ins>
            <w:r w:rsidRPr="5B8A15AB">
              <w:rPr>
                <w:rFonts w:ascii="Calibri" w:eastAsia="Times New Roman" w:hAnsi="Calibri" w:cs="Calibri"/>
                <w:color w:val="000000"/>
                <w:sz w:val="20"/>
                <w:szCs w:val="20"/>
                <w:lang w:val="es-AR" w:eastAsia="es-AR"/>
                <w14:ligatures w14:val="none"/>
              </w:rPr>
              <w:t>IV Plan de Salud de Castilla y León - Perspectiva 2020</w:t>
            </w:r>
          </w:p>
        </w:tc>
        <w:tc>
          <w:tcPr>
            <w:tcW w:w="151" w:type="pct"/>
            <w:tcBorders>
              <w:top w:val="nil"/>
              <w:left w:val="nil"/>
              <w:bottom w:val="single" w:sz="4" w:space="0" w:color="auto"/>
              <w:right w:val="single" w:sz="4" w:space="0" w:color="auto"/>
            </w:tcBorders>
            <w:vAlign w:val="bottom"/>
          </w:tcPr>
          <w:p w14:paraId="7D344EDB" w14:textId="5189D684"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2016-2020</w:t>
            </w:r>
          </w:p>
        </w:tc>
        <w:tc>
          <w:tcPr>
            <w:tcW w:w="169" w:type="pct"/>
            <w:tcBorders>
              <w:top w:val="nil"/>
              <w:left w:val="nil"/>
              <w:bottom w:val="single" w:sz="4" w:space="0" w:color="auto"/>
              <w:right w:val="single" w:sz="4" w:space="0" w:color="auto"/>
            </w:tcBorders>
            <w:noWrap/>
            <w:vAlign w:val="bottom"/>
          </w:tcPr>
          <w:p w14:paraId="5AC2359F" w14:textId="2FF764D0"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tcPr>
          <w:p w14:paraId="678FFD96" w14:textId="40E357C1"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tcPr>
          <w:p w14:paraId="1A0041C1" w14:textId="6CAA58EF"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tcPr>
          <w:p w14:paraId="16E74FEC" w14:textId="5E22B026"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tcPr>
          <w:p w14:paraId="42F1DD29" w14:textId="73CC8E39"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1" w:type="pct"/>
            <w:tcBorders>
              <w:top w:val="nil"/>
              <w:left w:val="nil"/>
              <w:bottom w:val="single" w:sz="4" w:space="0" w:color="auto"/>
              <w:right w:val="single" w:sz="4" w:space="0" w:color="auto"/>
            </w:tcBorders>
            <w:noWrap/>
            <w:vAlign w:val="bottom"/>
          </w:tcPr>
          <w:p w14:paraId="53BE5239" w14:textId="09791A8B"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tcPr>
          <w:p w14:paraId="476536DD" w14:textId="05FC0776"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tcPr>
          <w:p w14:paraId="10F6942E" w14:textId="30B6FFDA"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tcPr>
          <w:p w14:paraId="5E9F5EA8" w14:textId="77821AB2"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nil"/>
              <w:left w:val="nil"/>
              <w:bottom w:val="single" w:sz="4" w:space="0" w:color="auto"/>
              <w:right w:val="single" w:sz="4" w:space="0" w:color="auto"/>
            </w:tcBorders>
            <w:noWrap/>
            <w:vAlign w:val="bottom"/>
          </w:tcPr>
          <w:p w14:paraId="22FF4AD8" w14:textId="554709F6"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9" w:type="pct"/>
            <w:tcBorders>
              <w:top w:val="nil"/>
              <w:left w:val="nil"/>
              <w:bottom w:val="single" w:sz="4" w:space="0" w:color="auto"/>
              <w:right w:val="single" w:sz="4" w:space="0" w:color="auto"/>
            </w:tcBorders>
            <w:noWrap/>
            <w:vAlign w:val="bottom"/>
          </w:tcPr>
          <w:p w14:paraId="36E704F4" w14:textId="21560068"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tcPr>
          <w:p w14:paraId="57B5DF3A" w14:textId="7B5A47AE"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nil"/>
              <w:left w:val="nil"/>
              <w:bottom w:val="single" w:sz="4" w:space="0" w:color="auto"/>
              <w:right w:val="single" w:sz="4" w:space="0" w:color="auto"/>
            </w:tcBorders>
            <w:noWrap/>
            <w:vAlign w:val="bottom"/>
          </w:tcPr>
          <w:p w14:paraId="7741A50F" w14:textId="517CDD5D"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nil"/>
              <w:left w:val="nil"/>
              <w:bottom w:val="single" w:sz="4" w:space="0" w:color="auto"/>
              <w:right w:val="single" w:sz="4" w:space="0" w:color="auto"/>
            </w:tcBorders>
            <w:noWrap/>
            <w:vAlign w:val="bottom"/>
          </w:tcPr>
          <w:p w14:paraId="2C662D5B" w14:textId="3E451C11"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tcPr>
          <w:p w14:paraId="66E6CE1A" w14:textId="7C528580"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tcPr>
          <w:p w14:paraId="3F7DB7AD" w14:textId="04D86ABA"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tcPr>
          <w:p w14:paraId="54FC47D4" w14:textId="7D831258"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tcPr>
          <w:p w14:paraId="6D5C8401" w14:textId="2863C3B0"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7" w:type="pct"/>
            <w:tcBorders>
              <w:top w:val="nil"/>
              <w:left w:val="nil"/>
              <w:bottom w:val="single" w:sz="4" w:space="0" w:color="auto"/>
              <w:right w:val="single" w:sz="4" w:space="0" w:color="auto"/>
            </w:tcBorders>
            <w:noWrap/>
            <w:vAlign w:val="bottom"/>
          </w:tcPr>
          <w:p w14:paraId="1140FB19" w14:textId="16570B62"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tcPr>
          <w:p w14:paraId="04EDB4BE" w14:textId="245C7D47"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tcPr>
          <w:p w14:paraId="2E3B9B84" w14:textId="0B3EDBFF"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tcPr>
          <w:p w14:paraId="3FC9DD29" w14:textId="058A78E4"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5" w:type="pct"/>
            <w:tcBorders>
              <w:top w:val="nil"/>
              <w:left w:val="nil"/>
              <w:bottom w:val="single" w:sz="4" w:space="0" w:color="auto"/>
              <w:right w:val="single" w:sz="4" w:space="0" w:color="auto"/>
            </w:tcBorders>
            <w:noWrap/>
            <w:vAlign w:val="bottom"/>
          </w:tcPr>
          <w:p w14:paraId="3E364F4D" w14:textId="2C4C7F99"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tcPr>
          <w:p w14:paraId="448D1BE8" w14:textId="0DC7CFFA"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0AB255E4" w14:textId="77777777" w:rsidTr="00C85F6B">
        <w:trPr>
          <w:trHeight w:val="900"/>
        </w:trPr>
        <w:tc>
          <w:tcPr>
            <w:tcW w:w="676" w:type="pct"/>
            <w:tcBorders>
              <w:top w:val="nil"/>
              <w:left w:val="single" w:sz="4" w:space="0" w:color="auto"/>
              <w:bottom w:val="single" w:sz="4" w:space="0" w:color="auto"/>
              <w:right w:val="single" w:sz="4" w:space="0" w:color="auto"/>
            </w:tcBorders>
            <w:vAlign w:val="bottom"/>
            <w:hideMark/>
          </w:tcPr>
          <w:p w14:paraId="38A08DAE" w14:textId="56DCE93E"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7" w:author="García Guadalupe" w:date="2026-07-10T13:19:00Z" w16du:dateUtc="2026-07-10T11:19:00Z">
              <w:r>
                <w:rPr>
                  <w:rFonts w:ascii="Calibri" w:eastAsia="Times New Roman" w:hAnsi="Calibri" w:cs="Calibri"/>
                  <w:color w:val="000000"/>
                  <w:sz w:val="20"/>
                  <w:szCs w:val="20"/>
                  <w:lang w:val="es-AR" w:eastAsia="es-AR"/>
                  <w14:ligatures w14:val="none"/>
                </w:rPr>
                <w:lastRenderedPageBreak/>
                <w:t xml:space="preserve">Castilla – La Mancha - </w:t>
              </w:r>
            </w:ins>
            <w:r w:rsidRPr="5B8A15AB">
              <w:rPr>
                <w:rFonts w:ascii="Calibri" w:eastAsia="Times New Roman" w:hAnsi="Calibri" w:cs="Calibri"/>
                <w:color w:val="000000"/>
                <w:sz w:val="20"/>
                <w:szCs w:val="20"/>
                <w:lang w:val="es-AR" w:eastAsia="es-AR"/>
                <w14:ligatures w14:val="none"/>
              </w:rPr>
              <w:t>Plan de Salud de Castilla-La Mancha - Horizonte 2025</w:t>
            </w:r>
          </w:p>
        </w:tc>
        <w:tc>
          <w:tcPr>
            <w:tcW w:w="151" w:type="pct"/>
            <w:tcBorders>
              <w:top w:val="nil"/>
              <w:left w:val="nil"/>
              <w:bottom w:val="single" w:sz="4" w:space="0" w:color="auto"/>
              <w:right w:val="single" w:sz="4" w:space="0" w:color="auto"/>
            </w:tcBorders>
            <w:vAlign w:val="bottom"/>
            <w:hideMark/>
          </w:tcPr>
          <w:p w14:paraId="0268126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2019-2025</w:t>
            </w:r>
          </w:p>
        </w:tc>
        <w:tc>
          <w:tcPr>
            <w:tcW w:w="169" w:type="pct"/>
            <w:tcBorders>
              <w:top w:val="nil"/>
              <w:left w:val="nil"/>
              <w:bottom w:val="single" w:sz="4" w:space="0" w:color="auto"/>
              <w:right w:val="single" w:sz="4" w:space="0" w:color="auto"/>
            </w:tcBorders>
            <w:noWrap/>
            <w:vAlign w:val="bottom"/>
            <w:hideMark/>
          </w:tcPr>
          <w:p w14:paraId="6D97744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6654A6B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hideMark/>
          </w:tcPr>
          <w:p w14:paraId="588D23B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39A0A7E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63573DF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1" w:type="pct"/>
            <w:tcBorders>
              <w:top w:val="nil"/>
              <w:left w:val="nil"/>
              <w:bottom w:val="single" w:sz="4" w:space="0" w:color="auto"/>
              <w:right w:val="single" w:sz="4" w:space="0" w:color="auto"/>
            </w:tcBorders>
            <w:noWrap/>
            <w:vAlign w:val="bottom"/>
            <w:hideMark/>
          </w:tcPr>
          <w:p w14:paraId="24F1D54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nil"/>
              <w:left w:val="nil"/>
              <w:bottom w:val="single" w:sz="4" w:space="0" w:color="auto"/>
              <w:right w:val="single" w:sz="4" w:space="0" w:color="auto"/>
            </w:tcBorders>
            <w:noWrap/>
            <w:vAlign w:val="bottom"/>
            <w:hideMark/>
          </w:tcPr>
          <w:p w14:paraId="6C909BE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0" w:type="pct"/>
            <w:tcBorders>
              <w:top w:val="nil"/>
              <w:left w:val="nil"/>
              <w:bottom w:val="single" w:sz="4" w:space="0" w:color="auto"/>
              <w:right w:val="single" w:sz="4" w:space="0" w:color="auto"/>
            </w:tcBorders>
            <w:noWrap/>
            <w:vAlign w:val="bottom"/>
            <w:hideMark/>
          </w:tcPr>
          <w:p w14:paraId="02B9B7D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79" w:type="pct"/>
            <w:tcBorders>
              <w:top w:val="nil"/>
              <w:left w:val="nil"/>
              <w:bottom w:val="single" w:sz="4" w:space="0" w:color="auto"/>
              <w:right w:val="single" w:sz="4" w:space="0" w:color="auto"/>
            </w:tcBorders>
            <w:noWrap/>
            <w:vAlign w:val="bottom"/>
            <w:hideMark/>
          </w:tcPr>
          <w:p w14:paraId="29CECBE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207" w:type="pct"/>
            <w:tcBorders>
              <w:top w:val="nil"/>
              <w:left w:val="nil"/>
              <w:bottom w:val="single" w:sz="4" w:space="0" w:color="auto"/>
              <w:right w:val="single" w:sz="4" w:space="0" w:color="auto"/>
            </w:tcBorders>
            <w:noWrap/>
            <w:vAlign w:val="bottom"/>
            <w:hideMark/>
          </w:tcPr>
          <w:p w14:paraId="7D7084F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9" w:type="pct"/>
            <w:tcBorders>
              <w:top w:val="nil"/>
              <w:left w:val="nil"/>
              <w:bottom w:val="single" w:sz="4" w:space="0" w:color="auto"/>
              <w:right w:val="single" w:sz="4" w:space="0" w:color="auto"/>
            </w:tcBorders>
            <w:noWrap/>
            <w:vAlign w:val="bottom"/>
            <w:hideMark/>
          </w:tcPr>
          <w:p w14:paraId="60A96C0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9" w:type="pct"/>
            <w:tcBorders>
              <w:top w:val="nil"/>
              <w:left w:val="nil"/>
              <w:bottom w:val="single" w:sz="4" w:space="0" w:color="auto"/>
              <w:right w:val="single" w:sz="4" w:space="0" w:color="auto"/>
            </w:tcBorders>
            <w:noWrap/>
            <w:vAlign w:val="bottom"/>
            <w:hideMark/>
          </w:tcPr>
          <w:p w14:paraId="5EA2AEF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221E68A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03A1E0B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noWrap/>
            <w:vAlign w:val="bottom"/>
            <w:hideMark/>
          </w:tcPr>
          <w:p w14:paraId="743633E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5E720EF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58B40E4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0E95057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05FEDB1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1D2760F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0AC091C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18A4ED7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nil"/>
              <w:left w:val="nil"/>
              <w:bottom w:val="single" w:sz="4" w:space="0" w:color="auto"/>
              <w:right w:val="single" w:sz="4" w:space="0" w:color="auto"/>
            </w:tcBorders>
            <w:noWrap/>
            <w:vAlign w:val="bottom"/>
            <w:hideMark/>
          </w:tcPr>
          <w:p w14:paraId="0A3698D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6B933DA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C85F6B" w:rsidRPr="00522EAF" w14:paraId="0BA8491F"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195DB1DC" w14:textId="7DF097CF"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8" w:author="García Guadalupe" w:date="2026-07-10T13:19:00Z" w16du:dateUtc="2026-07-10T11:19:00Z">
              <w:r>
                <w:rPr>
                  <w:rFonts w:ascii="Calibri" w:eastAsia="Times New Roman" w:hAnsi="Calibri" w:cs="Calibri"/>
                  <w:color w:val="000000"/>
                  <w:sz w:val="20"/>
                  <w:szCs w:val="20"/>
                  <w:lang w:val="es-AR" w:eastAsia="es-AR"/>
                  <w14:ligatures w14:val="none"/>
                </w:rPr>
                <w:t xml:space="preserve">Cataluña - </w:t>
              </w:r>
            </w:ins>
            <w:r w:rsidRPr="5B8A15AB">
              <w:rPr>
                <w:rFonts w:ascii="Calibri" w:eastAsia="Times New Roman" w:hAnsi="Calibri" w:cs="Calibri"/>
                <w:color w:val="000000"/>
                <w:sz w:val="20"/>
                <w:szCs w:val="20"/>
                <w:lang w:val="es-AR" w:eastAsia="es-AR"/>
                <w14:ligatures w14:val="none"/>
              </w:rPr>
              <w:t xml:space="preserve">Pla de </w:t>
            </w:r>
            <w:proofErr w:type="spellStart"/>
            <w:r w:rsidRPr="5B8A15AB">
              <w:rPr>
                <w:rFonts w:ascii="Calibri" w:eastAsia="Times New Roman" w:hAnsi="Calibri" w:cs="Calibri"/>
                <w:color w:val="000000"/>
                <w:sz w:val="20"/>
                <w:szCs w:val="20"/>
                <w:lang w:val="es-AR" w:eastAsia="es-AR"/>
                <w14:ligatures w14:val="none"/>
              </w:rPr>
              <w:t>Salut</w:t>
            </w:r>
            <w:proofErr w:type="spellEnd"/>
            <w:r w:rsidRPr="5B8A15AB">
              <w:rPr>
                <w:rFonts w:ascii="Calibri" w:eastAsia="Times New Roman" w:hAnsi="Calibri" w:cs="Calibri"/>
                <w:color w:val="000000"/>
                <w:sz w:val="20"/>
                <w:szCs w:val="20"/>
                <w:lang w:val="es-AR" w:eastAsia="es-AR"/>
                <w14:ligatures w14:val="none"/>
              </w:rPr>
              <w:t xml:space="preserve"> de Catalunya </w:t>
            </w:r>
          </w:p>
        </w:tc>
        <w:tc>
          <w:tcPr>
            <w:tcW w:w="151" w:type="pct"/>
            <w:tcBorders>
              <w:top w:val="nil"/>
              <w:left w:val="nil"/>
              <w:bottom w:val="single" w:sz="4" w:space="0" w:color="auto"/>
              <w:right w:val="single" w:sz="4" w:space="0" w:color="auto"/>
            </w:tcBorders>
            <w:vAlign w:val="bottom"/>
            <w:hideMark/>
          </w:tcPr>
          <w:p w14:paraId="3A7D10D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2014-2020</w:t>
            </w:r>
          </w:p>
        </w:tc>
        <w:tc>
          <w:tcPr>
            <w:tcW w:w="169" w:type="pct"/>
            <w:tcBorders>
              <w:top w:val="nil"/>
              <w:left w:val="nil"/>
              <w:bottom w:val="single" w:sz="4" w:space="0" w:color="auto"/>
              <w:right w:val="single" w:sz="4" w:space="0" w:color="auto"/>
            </w:tcBorders>
            <w:noWrap/>
            <w:vAlign w:val="bottom"/>
            <w:hideMark/>
          </w:tcPr>
          <w:p w14:paraId="6AFB489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451BBB5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hideMark/>
          </w:tcPr>
          <w:p w14:paraId="53EDE7C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68E1462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8" w:type="pct"/>
            <w:tcBorders>
              <w:top w:val="nil"/>
              <w:left w:val="nil"/>
              <w:bottom w:val="single" w:sz="4" w:space="0" w:color="auto"/>
              <w:right w:val="single" w:sz="4" w:space="0" w:color="auto"/>
            </w:tcBorders>
            <w:noWrap/>
            <w:vAlign w:val="bottom"/>
            <w:hideMark/>
          </w:tcPr>
          <w:p w14:paraId="254C70D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00912CC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hideMark/>
          </w:tcPr>
          <w:p w14:paraId="5C6F141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2C61F19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hideMark/>
          </w:tcPr>
          <w:p w14:paraId="447D5D1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nil"/>
              <w:left w:val="nil"/>
              <w:bottom w:val="single" w:sz="4" w:space="0" w:color="auto"/>
              <w:right w:val="single" w:sz="4" w:space="0" w:color="auto"/>
            </w:tcBorders>
            <w:noWrap/>
            <w:vAlign w:val="bottom"/>
            <w:hideMark/>
          </w:tcPr>
          <w:p w14:paraId="1868CFD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9" w:type="pct"/>
            <w:tcBorders>
              <w:top w:val="nil"/>
              <w:left w:val="nil"/>
              <w:bottom w:val="single" w:sz="4" w:space="0" w:color="auto"/>
              <w:right w:val="single" w:sz="4" w:space="0" w:color="auto"/>
            </w:tcBorders>
            <w:noWrap/>
            <w:vAlign w:val="bottom"/>
            <w:hideMark/>
          </w:tcPr>
          <w:p w14:paraId="07F9289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hideMark/>
          </w:tcPr>
          <w:p w14:paraId="7C97146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nil"/>
              <w:left w:val="nil"/>
              <w:bottom w:val="single" w:sz="4" w:space="0" w:color="auto"/>
              <w:right w:val="single" w:sz="4" w:space="0" w:color="auto"/>
            </w:tcBorders>
            <w:noWrap/>
            <w:vAlign w:val="bottom"/>
            <w:hideMark/>
          </w:tcPr>
          <w:p w14:paraId="4AF599D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nil"/>
              <w:left w:val="nil"/>
              <w:bottom w:val="single" w:sz="4" w:space="0" w:color="auto"/>
              <w:right w:val="single" w:sz="4" w:space="0" w:color="auto"/>
            </w:tcBorders>
            <w:noWrap/>
            <w:vAlign w:val="bottom"/>
            <w:hideMark/>
          </w:tcPr>
          <w:p w14:paraId="4B1AB2F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hideMark/>
          </w:tcPr>
          <w:p w14:paraId="5A5108A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12" w:type="pct"/>
            <w:tcBorders>
              <w:top w:val="nil"/>
              <w:left w:val="nil"/>
              <w:bottom w:val="single" w:sz="4" w:space="0" w:color="auto"/>
              <w:right w:val="single" w:sz="4" w:space="0" w:color="auto"/>
            </w:tcBorders>
            <w:noWrap/>
            <w:vAlign w:val="bottom"/>
            <w:hideMark/>
          </w:tcPr>
          <w:p w14:paraId="71C67EE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66FE7A1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4B9FBED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4A6843A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1CF8FEF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175A2FA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79E234E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5" w:type="pct"/>
            <w:tcBorders>
              <w:top w:val="nil"/>
              <w:left w:val="nil"/>
              <w:bottom w:val="single" w:sz="4" w:space="0" w:color="auto"/>
              <w:right w:val="single" w:sz="4" w:space="0" w:color="auto"/>
            </w:tcBorders>
            <w:noWrap/>
            <w:vAlign w:val="bottom"/>
            <w:hideMark/>
          </w:tcPr>
          <w:p w14:paraId="7613DCE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730E6E3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2181F28D" w14:textId="77777777" w:rsidTr="00C85F6B">
        <w:trPr>
          <w:trHeight w:val="675"/>
        </w:trPr>
        <w:tc>
          <w:tcPr>
            <w:tcW w:w="676" w:type="pct"/>
            <w:tcBorders>
              <w:top w:val="nil"/>
              <w:left w:val="single" w:sz="4" w:space="0" w:color="auto"/>
              <w:bottom w:val="single" w:sz="4" w:space="0" w:color="auto"/>
              <w:right w:val="single" w:sz="4" w:space="0" w:color="auto"/>
            </w:tcBorders>
            <w:vAlign w:val="bottom"/>
            <w:hideMark/>
          </w:tcPr>
          <w:p w14:paraId="5209E2D5" w14:textId="5B99542A"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9" w:author="García Guadalupe" w:date="2026-07-10T13:19:00Z" w16du:dateUtc="2026-07-10T11:19:00Z">
              <w:r>
                <w:rPr>
                  <w:rFonts w:ascii="Calibri" w:eastAsia="Times New Roman" w:hAnsi="Calibri" w:cs="Calibri"/>
                  <w:color w:val="000000"/>
                  <w:sz w:val="20"/>
                  <w:szCs w:val="20"/>
                  <w:lang w:val="es-AR" w:eastAsia="es-AR"/>
                  <w14:ligatures w14:val="none"/>
                </w:rPr>
                <w:t xml:space="preserve">Comunitat Valenciana - </w:t>
              </w:r>
            </w:ins>
            <w:r w:rsidRPr="5B8A15AB">
              <w:rPr>
                <w:rFonts w:ascii="Calibri" w:eastAsia="Times New Roman" w:hAnsi="Calibri" w:cs="Calibri"/>
                <w:color w:val="000000"/>
                <w:sz w:val="20"/>
                <w:szCs w:val="20"/>
                <w:lang w:val="es-AR" w:eastAsia="es-AR"/>
                <w14:ligatures w14:val="none"/>
              </w:rPr>
              <w:t>V Plan de Salud Comunitat Valenciana</w:t>
            </w:r>
          </w:p>
        </w:tc>
        <w:tc>
          <w:tcPr>
            <w:tcW w:w="151" w:type="pct"/>
            <w:tcBorders>
              <w:top w:val="nil"/>
              <w:left w:val="nil"/>
              <w:bottom w:val="single" w:sz="4" w:space="0" w:color="auto"/>
              <w:right w:val="single" w:sz="4" w:space="0" w:color="auto"/>
            </w:tcBorders>
            <w:vAlign w:val="bottom"/>
            <w:hideMark/>
          </w:tcPr>
          <w:p w14:paraId="604FE48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2022-2030</w:t>
            </w:r>
          </w:p>
        </w:tc>
        <w:tc>
          <w:tcPr>
            <w:tcW w:w="169" w:type="pct"/>
            <w:tcBorders>
              <w:top w:val="nil"/>
              <w:left w:val="nil"/>
              <w:bottom w:val="single" w:sz="4" w:space="0" w:color="auto"/>
              <w:right w:val="single" w:sz="4" w:space="0" w:color="auto"/>
            </w:tcBorders>
            <w:noWrap/>
            <w:vAlign w:val="bottom"/>
            <w:hideMark/>
          </w:tcPr>
          <w:p w14:paraId="73FF4FD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24A6861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hideMark/>
          </w:tcPr>
          <w:p w14:paraId="2372961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7DF4CE9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33A74A3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33D69FC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hideMark/>
          </w:tcPr>
          <w:p w14:paraId="4BBB9A6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771F8C2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9" w:type="pct"/>
            <w:tcBorders>
              <w:top w:val="nil"/>
              <w:left w:val="nil"/>
              <w:bottom w:val="single" w:sz="4" w:space="0" w:color="auto"/>
              <w:right w:val="single" w:sz="4" w:space="0" w:color="auto"/>
            </w:tcBorders>
            <w:noWrap/>
            <w:vAlign w:val="bottom"/>
            <w:hideMark/>
          </w:tcPr>
          <w:p w14:paraId="105198F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nil"/>
              <w:left w:val="nil"/>
              <w:bottom w:val="single" w:sz="4" w:space="0" w:color="auto"/>
              <w:right w:val="single" w:sz="4" w:space="0" w:color="auto"/>
            </w:tcBorders>
            <w:noWrap/>
            <w:vAlign w:val="bottom"/>
            <w:hideMark/>
          </w:tcPr>
          <w:p w14:paraId="256687C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9" w:type="pct"/>
            <w:tcBorders>
              <w:top w:val="nil"/>
              <w:left w:val="nil"/>
              <w:bottom w:val="single" w:sz="4" w:space="0" w:color="auto"/>
              <w:right w:val="single" w:sz="4" w:space="0" w:color="auto"/>
            </w:tcBorders>
            <w:noWrap/>
            <w:vAlign w:val="bottom"/>
            <w:hideMark/>
          </w:tcPr>
          <w:p w14:paraId="69730E9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9" w:type="pct"/>
            <w:tcBorders>
              <w:top w:val="nil"/>
              <w:left w:val="nil"/>
              <w:bottom w:val="single" w:sz="4" w:space="0" w:color="auto"/>
              <w:right w:val="single" w:sz="4" w:space="0" w:color="auto"/>
            </w:tcBorders>
            <w:noWrap/>
            <w:vAlign w:val="bottom"/>
            <w:hideMark/>
          </w:tcPr>
          <w:p w14:paraId="7E04A7E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13A92C7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5C1BC73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hideMark/>
          </w:tcPr>
          <w:p w14:paraId="30B7729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08B3AEE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70496F3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4C3B892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2308D19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245C76F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0A4C28D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26C85EE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5" w:type="pct"/>
            <w:tcBorders>
              <w:top w:val="nil"/>
              <w:left w:val="nil"/>
              <w:bottom w:val="single" w:sz="4" w:space="0" w:color="auto"/>
              <w:right w:val="single" w:sz="4" w:space="0" w:color="auto"/>
            </w:tcBorders>
            <w:noWrap/>
            <w:vAlign w:val="bottom"/>
            <w:hideMark/>
          </w:tcPr>
          <w:p w14:paraId="6FEEB69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33DF887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5031E0CA" w14:textId="77777777" w:rsidTr="00C85F6B">
        <w:trPr>
          <w:trHeight w:val="675"/>
        </w:trPr>
        <w:tc>
          <w:tcPr>
            <w:tcW w:w="676" w:type="pct"/>
            <w:tcBorders>
              <w:top w:val="nil"/>
              <w:left w:val="single" w:sz="4" w:space="0" w:color="auto"/>
              <w:bottom w:val="single" w:sz="4" w:space="0" w:color="auto"/>
              <w:right w:val="single" w:sz="4" w:space="0" w:color="auto"/>
            </w:tcBorders>
            <w:vAlign w:val="bottom"/>
            <w:hideMark/>
          </w:tcPr>
          <w:p w14:paraId="1142D81A" w14:textId="250E8B15"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10" w:author="García Guadalupe" w:date="2026-07-10T13:19:00Z" w16du:dateUtc="2026-07-10T11:19:00Z">
              <w:r>
                <w:rPr>
                  <w:rFonts w:ascii="Calibri" w:eastAsia="Times New Roman" w:hAnsi="Calibri" w:cs="Calibri"/>
                  <w:color w:val="000000"/>
                  <w:sz w:val="20"/>
                  <w:szCs w:val="20"/>
                  <w:lang w:val="es-AR" w:eastAsia="es-AR"/>
                  <w14:ligatures w14:val="none"/>
                </w:rPr>
                <w:t xml:space="preserve">Extremadura - </w:t>
              </w:r>
            </w:ins>
            <w:r w:rsidRPr="5B8A15AB">
              <w:rPr>
                <w:rFonts w:ascii="Calibri" w:eastAsia="Times New Roman" w:hAnsi="Calibri" w:cs="Calibri"/>
                <w:color w:val="000000"/>
                <w:sz w:val="20"/>
                <w:szCs w:val="20"/>
                <w:lang w:val="es-AR" w:eastAsia="es-AR"/>
                <w14:ligatures w14:val="none"/>
              </w:rPr>
              <w:t xml:space="preserve">Plan de Salud de Extremadura </w:t>
            </w:r>
          </w:p>
        </w:tc>
        <w:tc>
          <w:tcPr>
            <w:tcW w:w="151" w:type="pct"/>
            <w:tcBorders>
              <w:top w:val="nil"/>
              <w:left w:val="nil"/>
              <w:bottom w:val="single" w:sz="4" w:space="0" w:color="auto"/>
              <w:right w:val="single" w:sz="4" w:space="0" w:color="auto"/>
            </w:tcBorders>
            <w:vAlign w:val="bottom"/>
            <w:hideMark/>
          </w:tcPr>
          <w:p w14:paraId="4C691ED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2021-2028</w:t>
            </w:r>
          </w:p>
        </w:tc>
        <w:tc>
          <w:tcPr>
            <w:tcW w:w="169" w:type="pct"/>
            <w:tcBorders>
              <w:top w:val="nil"/>
              <w:left w:val="nil"/>
              <w:bottom w:val="single" w:sz="4" w:space="0" w:color="auto"/>
              <w:right w:val="single" w:sz="4" w:space="0" w:color="auto"/>
            </w:tcBorders>
            <w:noWrap/>
            <w:vAlign w:val="bottom"/>
            <w:hideMark/>
          </w:tcPr>
          <w:p w14:paraId="77D1A75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410E01D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hideMark/>
          </w:tcPr>
          <w:p w14:paraId="5169360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4C496DE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3808F5F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4AD15C3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nil"/>
              <w:left w:val="nil"/>
              <w:bottom w:val="single" w:sz="4" w:space="0" w:color="auto"/>
              <w:right w:val="single" w:sz="4" w:space="0" w:color="auto"/>
            </w:tcBorders>
            <w:noWrap/>
            <w:vAlign w:val="bottom"/>
            <w:hideMark/>
          </w:tcPr>
          <w:p w14:paraId="5CCBDFD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0" w:type="pct"/>
            <w:tcBorders>
              <w:top w:val="nil"/>
              <w:left w:val="nil"/>
              <w:bottom w:val="single" w:sz="4" w:space="0" w:color="auto"/>
              <w:right w:val="single" w:sz="4" w:space="0" w:color="auto"/>
            </w:tcBorders>
            <w:noWrap/>
            <w:vAlign w:val="bottom"/>
            <w:hideMark/>
          </w:tcPr>
          <w:p w14:paraId="1456C22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79" w:type="pct"/>
            <w:tcBorders>
              <w:top w:val="nil"/>
              <w:left w:val="nil"/>
              <w:bottom w:val="single" w:sz="4" w:space="0" w:color="auto"/>
              <w:right w:val="single" w:sz="4" w:space="0" w:color="auto"/>
            </w:tcBorders>
            <w:noWrap/>
            <w:vAlign w:val="bottom"/>
            <w:hideMark/>
          </w:tcPr>
          <w:p w14:paraId="5F63087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207" w:type="pct"/>
            <w:tcBorders>
              <w:top w:val="nil"/>
              <w:left w:val="nil"/>
              <w:bottom w:val="single" w:sz="4" w:space="0" w:color="auto"/>
              <w:right w:val="single" w:sz="4" w:space="0" w:color="auto"/>
            </w:tcBorders>
            <w:noWrap/>
            <w:vAlign w:val="bottom"/>
            <w:hideMark/>
          </w:tcPr>
          <w:p w14:paraId="754997B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9" w:type="pct"/>
            <w:tcBorders>
              <w:top w:val="nil"/>
              <w:left w:val="nil"/>
              <w:bottom w:val="single" w:sz="4" w:space="0" w:color="auto"/>
              <w:right w:val="single" w:sz="4" w:space="0" w:color="auto"/>
            </w:tcBorders>
            <w:noWrap/>
            <w:vAlign w:val="bottom"/>
            <w:hideMark/>
          </w:tcPr>
          <w:p w14:paraId="234D844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9" w:type="pct"/>
            <w:tcBorders>
              <w:top w:val="nil"/>
              <w:left w:val="nil"/>
              <w:bottom w:val="single" w:sz="4" w:space="0" w:color="auto"/>
              <w:right w:val="single" w:sz="4" w:space="0" w:color="auto"/>
            </w:tcBorders>
            <w:noWrap/>
            <w:vAlign w:val="bottom"/>
            <w:hideMark/>
          </w:tcPr>
          <w:p w14:paraId="6FD8279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nil"/>
              <w:left w:val="nil"/>
              <w:bottom w:val="single" w:sz="4" w:space="0" w:color="auto"/>
              <w:right w:val="single" w:sz="4" w:space="0" w:color="auto"/>
            </w:tcBorders>
            <w:noWrap/>
            <w:vAlign w:val="bottom"/>
            <w:hideMark/>
          </w:tcPr>
          <w:p w14:paraId="5274254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nil"/>
              <w:left w:val="nil"/>
              <w:bottom w:val="single" w:sz="4" w:space="0" w:color="auto"/>
              <w:right w:val="single" w:sz="4" w:space="0" w:color="auto"/>
            </w:tcBorders>
            <w:noWrap/>
            <w:vAlign w:val="bottom"/>
            <w:hideMark/>
          </w:tcPr>
          <w:p w14:paraId="4CC7B33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noWrap/>
            <w:vAlign w:val="bottom"/>
            <w:hideMark/>
          </w:tcPr>
          <w:p w14:paraId="24343B2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02CEE52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563A88D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hideMark/>
          </w:tcPr>
          <w:p w14:paraId="1E9FD73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7" w:type="pct"/>
            <w:tcBorders>
              <w:top w:val="nil"/>
              <w:left w:val="nil"/>
              <w:bottom w:val="single" w:sz="4" w:space="0" w:color="auto"/>
              <w:right w:val="single" w:sz="4" w:space="0" w:color="auto"/>
            </w:tcBorders>
            <w:noWrap/>
            <w:vAlign w:val="bottom"/>
            <w:hideMark/>
          </w:tcPr>
          <w:p w14:paraId="750FBA7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777203A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6C03315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5189242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5" w:type="pct"/>
            <w:tcBorders>
              <w:top w:val="nil"/>
              <w:left w:val="nil"/>
              <w:bottom w:val="single" w:sz="4" w:space="0" w:color="auto"/>
              <w:right w:val="single" w:sz="4" w:space="0" w:color="auto"/>
            </w:tcBorders>
            <w:noWrap/>
            <w:vAlign w:val="bottom"/>
            <w:hideMark/>
          </w:tcPr>
          <w:p w14:paraId="153C0F7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3C2AC77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1B46A7F1" w14:textId="77777777" w:rsidTr="00C85F6B">
        <w:trPr>
          <w:trHeight w:val="675"/>
        </w:trPr>
        <w:tc>
          <w:tcPr>
            <w:tcW w:w="676" w:type="pct"/>
            <w:tcBorders>
              <w:top w:val="nil"/>
              <w:left w:val="single" w:sz="4" w:space="0" w:color="auto"/>
              <w:bottom w:val="single" w:sz="4" w:space="0" w:color="auto"/>
              <w:right w:val="single" w:sz="4" w:space="0" w:color="auto"/>
            </w:tcBorders>
            <w:vAlign w:val="bottom"/>
            <w:hideMark/>
          </w:tcPr>
          <w:p w14:paraId="24897BB4" w14:textId="21C48621"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11" w:author="García Guadalupe" w:date="2026-07-10T13:19:00Z" w16du:dateUtc="2026-07-10T11:19:00Z">
              <w:r>
                <w:rPr>
                  <w:rFonts w:ascii="Calibri" w:eastAsia="Times New Roman" w:hAnsi="Calibri" w:cs="Calibri"/>
                  <w:color w:val="000000"/>
                  <w:sz w:val="20"/>
                  <w:szCs w:val="20"/>
                  <w:lang w:val="es-AR" w:eastAsia="es-AR"/>
                  <w14:ligatures w14:val="none"/>
                </w:rPr>
                <w:t xml:space="preserve">Galicia - </w:t>
              </w:r>
            </w:ins>
            <w:r w:rsidRPr="5B8A15AB">
              <w:rPr>
                <w:rFonts w:ascii="Calibri" w:eastAsia="Times New Roman" w:hAnsi="Calibri" w:cs="Calibri"/>
                <w:color w:val="000000"/>
                <w:sz w:val="20"/>
                <w:szCs w:val="20"/>
                <w:lang w:val="es-AR" w:eastAsia="es-AR"/>
                <w14:ligatures w14:val="none"/>
              </w:rPr>
              <w:t>Estrategia Gallega de Salud 2030</w:t>
            </w:r>
          </w:p>
        </w:tc>
        <w:tc>
          <w:tcPr>
            <w:tcW w:w="151" w:type="pct"/>
            <w:tcBorders>
              <w:top w:val="nil"/>
              <w:left w:val="nil"/>
              <w:bottom w:val="single" w:sz="4" w:space="0" w:color="auto"/>
              <w:right w:val="single" w:sz="4" w:space="0" w:color="auto"/>
            </w:tcBorders>
            <w:vAlign w:val="bottom"/>
            <w:hideMark/>
          </w:tcPr>
          <w:p w14:paraId="495B657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2023-2030</w:t>
            </w:r>
          </w:p>
        </w:tc>
        <w:tc>
          <w:tcPr>
            <w:tcW w:w="169" w:type="pct"/>
            <w:tcBorders>
              <w:top w:val="nil"/>
              <w:left w:val="nil"/>
              <w:bottom w:val="single" w:sz="4" w:space="0" w:color="auto"/>
              <w:right w:val="single" w:sz="4" w:space="0" w:color="auto"/>
            </w:tcBorders>
            <w:noWrap/>
            <w:vAlign w:val="bottom"/>
            <w:hideMark/>
          </w:tcPr>
          <w:p w14:paraId="525014C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6539862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hideMark/>
          </w:tcPr>
          <w:p w14:paraId="6ADD90E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88" w:type="pct"/>
            <w:tcBorders>
              <w:top w:val="nil"/>
              <w:left w:val="nil"/>
              <w:bottom w:val="single" w:sz="4" w:space="0" w:color="auto"/>
              <w:right w:val="single" w:sz="4" w:space="0" w:color="auto"/>
            </w:tcBorders>
            <w:noWrap/>
            <w:vAlign w:val="bottom"/>
            <w:hideMark/>
          </w:tcPr>
          <w:p w14:paraId="510C502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606C7DA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3D1C549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nil"/>
              <w:left w:val="nil"/>
              <w:bottom w:val="single" w:sz="4" w:space="0" w:color="auto"/>
              <w:right w:val="single" w:sz="4" w:space="0" w:color="auto"/>
            </w:tcBorders>
            <w:noWrap/>
            <w:vAlign w:val="bottom"/>
            <w:hideMark/>
          </w:tcPr>
          <w:p w14:paraId="02E518A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0" w:type="pct"/>
            <w:tcBorders>
              <w:top w:val="nil"/>
              <w:left w:val="nil"/>
              <w:bottom w:val="single" w:sz="4" w:space="0" w:color="auto"/>
              <w:right w:val="single" w:sz="4" w:space="0" w:color="auto"/>
            </w:tcBorders>
            <w:noWrap/>
            <w:vAlign w:val="bottom"/>
            <w:hideMark/>
          </w:tcPr>
          <w:p w14:paraId="29F0115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79" w:type="pct"/>
            <w:tcBorders>
              <w:top w:val="nil"/>
              <w:left w:val="nil"/>
              <w:bottom w:val="single" w:sz="4" w:space="0" w:color="auto"/>
              <w:right w:val="single" w:sz="4" w:space="0" w:color="auto"/>
            </w:tcBorders>
            <w:noWrap/>
            <w:vAlign w:val="bottom"/>
            <w:hideMark/>
          </w:tcPr>
          <w:p w14:paraId="79D7144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207" w:type="pct"/>
            <w:tcBorders>
              <w:top w:val="nil"/>
              <w:left w:val="nil"/>
              <w:bottom w:val="single" w:sz="4" w:space="0" w:color="auto"/>
              <w:right w:val="single" w:sz="4" w:space="0" w:color="auto"/>
            </w:tcBorders>
            <w:noWrap/>
            <w:vAlign w:val="bottom"/>
            <w:hideMark/>
          </w:tcPr>
          <w:p w14:paraId="4B328D9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9" w:type="pct"/>
            <w:tcBorders>
              <w:top w:val="nil"/>
              <w:left w:val="nil"/>
              <w:bottom w:val="single" w:sz="4" w:space="0" w:color="auto"/>
              <w:right w:val="single" w:sz="4" w:space="0" w:color="auto"/>
            </w:tcBorders>
            <w:noWrap/>
            <w:vAlign w:val="bottom"/>
            <w:hideMark/>
          </w:tcPr>
          <w:p w14:paraId="6D6E959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9" w:type="pct"/>
            <w:tcBorders>
              <w:top w:val="nil"/>
              <w:left w:val="nil"/>
              <w:bottom w:val="single" w:sz="4" w:space="0" w:color="auto"/>
              <w:right w:val="single" w:sz="4" w:space="0" w:color="auto"/>
            </w:tcBorders>
            <w:noWrap/>
            <w:vAlign w:val="bottom"/>
            <w:hideMark/>
          </w:tcPr>
          <w:p w14:paraId="466CF95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5DA5C59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3B99DC9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noWrap/>
            <w:vAlign w:val="bottom"/>
            <w:hideMark/>
          </w:tcPr>
          <w:p w14:paraId="18AF6EA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1D35F86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3A87768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79DB4DE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6D491CA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28DCAB8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34AE105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14B4FA4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nil"/>
              <w:left w:val="nil"/>
              <w:bottom w:val="single" w:sz="4" w:space="0" w:color="auto"/>
              <w:right w:val="single" w:sz="4" w:space="0" w:color="auto"/>
            </w:tcBorders>
            <w:noWrap/>
            <w:vAlign w:val="bottom"/>
            <w:hideMark/>
          </w:tcPr>
          <w:p w14:paraId="7DF30DA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705F838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C85F6B" w:rsidRPr="00522EAF" w14:paraId="12496D08"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00A59BCD" w14:textId="7C091AE3"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12" w:author="García Guadalupe" w:date="2026-07-10T13:19:00Z" w16du:dateUtc="2026-07-10T11:19:00Z">
              <w:r>
                <w:rPr>
                  <w:rFonts w:ascii="Calibri" w:eastAsia="Times New Roman" w:hAnsi="Calibri" w:cs="Calibri"/>
                  <w:color w:val="000000"/>
                  <w:sz w:val="20"/>
                  <w:szCs w:val="20"/>
                  <w:lang w:val="es-AR" w:eastAsia="es-AR"/>
                  <w14:ligatures w14:val="none"/>
                </w:rPr>
                <w:t>R</w:t>
              </w:r>
            </w:ins>
            <w:ins w:id="13" w:author="García Guadalupe" w:date="2026-07-10T13:20:00Z" w16du:dateUtc="2026-07-10T11:20:00Z">
              <w:r>
                <w:rPr>
                  <w:rFonts w:ascii="Calibri" w:eastAsia="Times New Roman" w:hAnsi="Calibri" w:cs="Calibri"/>
                  <w:color w:val="000000"/>
                  <w:sz w:val="20"/>
                  <w:szCs w:val="20"/>
                  <w:lang w:val="es-AR" w:eastAsia="es-AR"/>
                  <w14:ligatures w14:val="none"/>
                </w:rPr>
                <w:t xml:space="preserve">egión de Murcia - </w:t>
              </w:r>
            </w:ins>
            <w:r w:rsidRPr="5B8A15AB">
              <w:rPr>
                <w:rFonts w:ascii="Calibri" w:eastAsia="Times New Roman" w:hAnsi="Calibri" w:cs="Calibri"/>
                <w:color w:val="000000"/>
                <w:sz w:val="20"/>
                <w:szCs w:val="20"/>
                <w:lang w:val="es-AR" w:eastAsia="es-AR"/>
                <w14:ligatures w14:val="none"/>
              </w:rPr>
              <w:t>Plan de Salud Murcia</w:t>
            </w:r>
          </w:p>
        </w:tc>
        <w:tc>
          <w:tcPr>
            <w:tcW w:w="151" w:type="pct"/>
            <w:tcBorders>
              <w:top w:val="nil"/>
              <w:left w:val="nil"/>
              <w:bottom w:val="single" w:sz="4" w:space="0" w:color="auto"/>
              <w:right w:val="single" w:sz="4" w:space="0" w:color="auto"/>
            </w:tcBorders>
            <w:vAlign w:val="bottom"/>
            <w:hideMark/>
          </w:tcPr>
          <w:p w14:paraId="6C56B36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2010-2015</w:t>
            </w:r>
          </w:p>
        </w:tc>
        <w:tc>
          <w:tcPr>
            <w:tcW w:w="169" w:type="pct"/>
            <w:tcBorders>
              <w:top w:val="nil"/>
              <w:left w:val="nil"/>
              <w:bottom w:val="single" w:sz="4" w:space="0" w:color="auto"/>
              <w:right w:val="single" w:sz="4" w:space="0" w:color="auto"/>
            </w:tcBorders>
            <w:noWrap/>
            <w:vAlign w:val="bottom"/>
            <w:hideMark/>
          </w:tcPr>
          <w:p w14:paraId="552C7B0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2678015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hideMark/>
          </w:tcPr>
          <w:p w14:paraId="64D7A1D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3F67D8D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0DF7A5D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70A2509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hideMark/>
          </w:tcPr>
          <w:p w14:paraId="1DF9C99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12B80DC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hideMark/>
          </w:tcPr>
          <w:p w14:paraId="39F4AC2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07" w:type="pct"/>
            <w:tcBorders>
              <w:top w:val="nil"/>
              <w:left w:val="nil"/>
              <w:bottom w:val="single" w:sz="4" w:space="0" w:color="auto"/>
              <w:right w:val="single" w:sz="4" w:space="0" w:color="auto"/>
            </w:tcBorders>
            <w:noWrap/>
            <w:vAlign w:val="bottom"/>
            <w:hideMark/>
          </w:tcPr>
          <w:p w14:paraId="7A7C7A5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9" w:type="pct"/>
            <w:tcBorders>
              <w:top w:val="nil"/>
              <w:left w:val="nil"/>
              <w:bottom w:val="single" w:sz="4" w:space="0" w:color="auto"/>
              <w:right w:val="single" w:sz="4" w:space="0" w:color="auto"/>
            </w:tcBorders>
            <w:noWrap/>
            <w:vAlign w:val="bottom"/>
            <w:hideMark/>
          </w:tcPr>
          <w:p w14:paraId="146DCA8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hideMark/>
          </w:tcPr>
          <w:p w14:paraId="52FF40A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nil"/>
              <w:left w:val="nil"/>
              <w:bottom w:val="single" w:sz="4" w:space="0" w:color="auto"/>
              <w:right w:val="single" w:sz="4" w:space="0" w:color="auto"/>
            </w:tcBorders>
            <w:noWrap/>
            <w:vAlign w:val="bottom"/>
            <w:hideMark/>
          </w:tcPr>
          <w:p w14:paraId="255F6B6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nil"/>
              <w:left w:val="nil"/>
              <w:bottom w:val="single" w:sz="4" w:space="0" w:color="auto"/>
              <w:right w:val="single" w:sz="4" w:space="0" w:color="auto"/>
            </w:tcBorders>
            <w:noWrap/>
            <w:vAlign w:val="bottom"/>
            <w:hideMark/>
          </w:tcPr>
          <w:p w14:paraId="58A8457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hideMark/>
          </w:tcPr>
          <w:p w14:paraId="4A7E4B3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12" w:type="pct"/>
            <w:tcBorders>
              <w:top w:val="nil"/>
              <w:left w:val="nil"/>
              <w:bottom w:val="single" w:sz="4" w:space="0" w:color="auto"/>
              <w:right w:val="single" w:sz="4" w:space="0" w:color="auto"/>
            </w:tcBorders>
            <w:noWrap/>
            <w:vAlign w:val="bottom"/>
            <w:hideMark/>
          </w:tcPr>
          <w:p w14:paraId="6A18340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hideMark/>
          </w:tcPr>
          <w:p w14:paraId="3D91C3F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1C17D47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593F9F9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78DB52E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110948D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2C3BDB3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5" w:type="pct"/>
            <w:tcBorders>
              <w:top w:val="nil"/>
              <w:left w:val="nil"/>
              <w:bottom w:val="single" w:sz="4" w:space="0" w:color="auto"/>
              <w:right w:val="single" w:sz="4" w:space="0" w:color="auto"/>
            </w:tcBorders>
            <w:noWrap/>
            <w:vAlign w:val="bottom"/>
            <w:hideMark/>
          </w:tcPr>
          <w:p w14:paraId="0F566E0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01C8E01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1DE7D2C2"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25E898DD" w14:textId="29C599A0"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14" w:author="García Guadalupe" w:date="2026-07-10T13:20:00Z" w16du:dateUtc="2026-07-10T11:20:00Z">
              <w:r>
                <w:rPr>
                  <w:rFonts w:ascii="Calibri" w:eastAsia="Times New Roman" w:hAnsi="Calibri" w:cs="Calibri"/>
                  <w:color w:val="000000"/>
                  <w:sz w:val="20"/>
                  <w:szCs w:val="20"/>
                  <w:lang w:val="es-AR" w:eastAsia="es-AR"/>
                  <w14:ligatures w14:val="none"/>
                </w:rPr>
                <w:t xml:space="preserve">Comunidad Foral de Navarra - </w:t>
              </w:r>
            </w:ins>
            <w:r w:rsidRPr="5B8A15AB">
              <w:rPr>
                <w:rFonts w:ascii="Calibri" w:eastAsia="Times New Roman" w:hAnsi="Calibri" w:cs="Calibri"/>
                <w:color w:val="000000"/>
                <w:sz w:val="20"/>
                <w:szCs w:val="20"/>
                <w:lang w:val="es-AR" w:eastAsia="es-AR"/>
                <w14:ligatures w14:val="none"/>
              </w:rPr>
              <w:t xml:space="preserve">Plan de Salud de Navarra </w:t>
            </w:r>
          </w:p>
        </w:tc>
        <w:tc>
          <w:tcPr>
            <w:tcW w:w="151" w:type="pct"/>
            <w:tcBorders>
              <w:top w:val="nil"/>
              <w:left w:val="nil"/>
              <w:bottom w:val="single" w:sz="4" w:space="0" w:color="auto"/>
              <w:right w:val="single" w:sz="4" w:space="0" w:color="auto"/>
            </w:tcBorders>
            <w:vAlign w:val="bottom"/>
            <w:hideMark/>
          </w:tcPr>
          <w:p w14:paraId="673D0F4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2014-2020</w:t>
            </w:r>
          </w:p>
        </w:tc>
        <w:tc>
          <w:tcPr>
            <w:tcW w:w="169" w:type="pct"/>
            <w:tcBorders>
              <w:top w:val="nil"/>
              <w:left w:val="nil"/>
              <w:bottom w:val="single" w:sz="4" w:space="0" w:color="auto"/>
              <w:right w:val="single" w:sz="4" w:space="0" w:color="auto"/>
            </w:tcBorders>
            <w:noWrap/>
            <w:vAlign w:val="bottom"/>
            <w:hideMark/>
          </w:tcPr>
          <w:p w14:paraId="2C8105F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6CCDC9E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hideMark/>
          </w:tcPr>
          <w:p w14:paraId="2DC6F36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4474FD5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8" w:type="pct"/>
            <w:tcBorders>
              <w:top w:val="nil"/>
              <w:left w:val="nil"/>
              <w:bottom w:val="single" w:sz="4" w:space="0" w:color="auto"/>
              <w:right w:val="single" w:sz="4" w:space="0" w:color="auto"/>
            </w:tcBorders>
            <w:noWrap/>
            <w:vAlign w:val="bottom"/>
            <w:hideMark/>
          </w:tcPr>
          <w:p w14:paraId="5728495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1" w:type="pct"/>
            <w:tcBorders>
              <w:top w:val="nil"/>
              <w:left w:val="nil"/>
              <w:bottom w:val="single" w:sz="4" w:space="0" w:color="auto"/>
              <w:right w:val="single" w:sz="4" w:space="0" w:color="auto"/>
            </w:tcBorders>
            <w:noWrap/>
            <w:vAlign w:val="bottom"/>
            <w:hideMark/>
          </w:tcPr>
          <w:p w14:paraId="3F92CB8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hideMark/>
          </w:tcPr>
          <w:p w14:paraId="7D95C41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75918BD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hideMark/>
          </w:tcPr>
          <w:p w14:paraId="6BAE81F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07" w:type="pct"/>
            <w:tcBorders>
              <w:top w:val="nil"/>
              <w:left w:val="nil"/>
              <w:bottom w:val="single" w:sz="4" w:space="0" w:color="auto"/>
              <w:right w:val="single" w:sz="4" w:space="0" w:color="auto"/>
            </w:tcBorders>
            <w:noWrap/>
            <w:vAlign w:val="bottom"/>
            <w:hideMark/>
          </w:tcPr>
          <w:p w14:paraId="20BC7F8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9" w:type="pct"/>
            <w:tcBorders>
              <w:top w:val="nil"/>
              <w:left w:val="nil"/>
              <w:bottom w:val="single" w:sz="4" w:space="0" w:color="auto"/>
              <w:right w:val="single" w:sz="4" w:space="0" w:color="auto"/>
            </w:tcBorders>
            <w:noWrap/>
            <w:vAlign w:val="bottom"/>
            <w:hideMark/>
          </w:tcPr>
          <w:p w14:paraId="7A752AB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9" w:type="pct"/>
            <w:tcBorders>
              <w:top w:val="nil"/>
              <w:left w:val="nil"/>
              <w:bottom w:val="single" w:sz="4" w:space="0" w:color="auto"/>
              <w:right w:val="single" w:sz="4" w:space="0" w:color="auto"/>
            </w:tcBorders>
            <w:noWrap/>
            <w:vAlign w:val="bottom"/>
            <w:hideMark/>
          </w:tcPr>
          <w:p w14:paraId="7BF3C18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nil"/>
              <w:left w:val="nil"/>
              <w:bottom w:val="single" w:sz="4" w:space="0" w:color="auto"/>
              <w:right w:val="single" w:sz="4" w:space="0" w:color="auto"/>
            </w:tcBorders>
            <w:noWrap/>
            <w:vAlign w:val="bottom"/>
            <w:hideMark/>
          </w:tcPr>
          <w:p w14:paraId="51547AB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nil"/>
              <w:left w:val="nil"/>
              <w:bottom w:val="single" w:sz="4" w:space="0" w:color="auto"/>
              <w:right w:val="single" w:sz="4" w:space="0" w:color="auto"/>
            </w:tcBorders>
            <w:noWrap/>
            <w:vAlign w:val="bottom"/>
            <w:hideMark/>
          </w:tcPr>
          <w:p w14:paraId="30F47F2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hideMark/>
          </w:tcPr>
          <w:p w14:paraId="2EBE7EE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5D17B3F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7161011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hideMark/>
          </w:tcPr>
          <w:p w14:paraId="3172FBA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7" w:type="pct"/>
            <w:tcBorders>
              <w:top w:val="nil"/>
              <w:left w:val="nil"/>
              <w:bottom w:val="single" w:sz="4" w:space="0" w:color="auto"/>
              <w:right w:val="single" w:sz="4" w:space="0" w:color="auto"/>
            </w:tcBorders>
            <w:noWrap/>
            <w:vAlign w:val="bottom"/>
            <w:hideMark/>
          </w:tcPr>
          <w:p w14:paraId="232D606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1ED9343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0DB56DD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0444742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5" w:type="pct"/>
            <w:tcBorders>
              <w:top w:val="nil"/>
              <w:left w:val="nil"/>
              <w:bottom w:val="single" w:sz="4" w:space="0" w:color="auto"/>
              <w:right w:val="single" w:sz="4" w:space="0" w:color="auto"/>
            </w:tcBorders>
            <w:noWrap/>
            <w:vAlign w:val="bottom"/>
            <w:hideMark/>
          </w:tcPr>
          <w:p w14:paraId="5127DC5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013D0B5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4DC2E5A6" w14:textId="77777777" w:rsidTr="00C85F6B">
        <w:trPr>
          <w:trHeight w:val="675"/>
        </w:trPr>
        <w:tc>
          <w:tcPr>
            <w:tcW w:w="676" w:type="pct"/>
            <w:tcBorders>
              <w:top w:val="nil"/>
              <w:left w:val="single" w:sz="4" w:space="0" w:color="auto"/>
              <w:bottom w:val="single" w:sz="4" w:space="0" w:color="auto"/>
              <w:right w:val="single" w:sz="4" w:space="0" w:color="auto"/>
            </w:tcBorders>
            <w:vAlign w:val="bottom"/>
            <w:hideMark/>
          </w:tcPr>
          <w:p w14:paraId="618D1605" w14:textId="6FE659D6"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15" w:author="García Guadalupe" w:date="2026-07-10T13:20:00Z" w16du:dateUtc="2026-07-10T11:20:00Z">
              <w:r>
                <w:rPr>
                  <w:rFonts w:ascii="Calibri" w:eastAsia="Times New Roman" w:hAnsi="Calibri" w:cs="Calibri"/>
                  <w:color w:val="000000"/>
                  <w:sz w:val="20"/>
                  <w:szCs w:val="20"/>
                  <w:lang w:val="es-AR" w:eastAsia="es-AR"/>
                  <w14:ligatures w14:val="none"/>
                </w:rPr>
                <w:t xml:space="preserve">País Vasco - </w:t>
              </w:r>
            </w:ins>
            <w:r w:rsidRPr="5B8A15AB">
              <w:rPr>
                <w:rFonts w:ascii="Calibri" w:eastAsia="Times New Roman" w:hAnsi="Calibri" w:cs="Calibri"/>
                <w:color w:val="000000"/>
                <w:sz w:val="20"/>
                <w:szCs w:val="20"/>
                <w:lang w:val="es-AR" w:eastAsia="es-AR"/>
                <w14:ligatures w14:val="none"/>
              </w:rPr>
              <w:t>Plan de Salud de Euskadi 2030</w:t>
            </w:r>
          </w:p>
        </w:tc>
        <w:tc>
          <w:tcPr>
            <w:tcW w:w="151" w:type="pct"/>
            <w:tcBorders>
              <w:top w:val="nil"/>
              <w:left w:val="nil"/>
              <w:bottom w:val="single" w:sz="4" w:space="0" w:color="auto"/>
              <w:right w:val="single" w:sz="4" w:space="0" w:color="auto"/>
            </w:tcBorders>
            <w:vAlign w:val="bottom"/>
            <w:hideMark/>
          </w:tcPr>
          <w:p w14:paraId="7C92B65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2023-2030</w:t>
            </w:r>
          </w:p>
        </w:tc>
        <w:tc>
          <w:tcPr>
            <w:tcW w:w="169" w:type="pct"/>
            <w:tcBorders>
              <w:top w:val="nil"/>
              <w:left w:val="nil"/>
              <w:bottom w:val="single" w:sz="4" w:space="0" w:color="auto"/>
              <w:right w:val="single" w:sz="4" w:space="0" w:color="auto"/>
            </w:tcBorders>
            <w:noWrap/>
            <w:vAlign w:val="bottom"/>
            <w:hideMark/>
          </w:tcPr>
          <w:p w14:paraId="2369F4C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32E07A1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hideMark/>
          </w:tcPr>
          <w:p w14:paraId="68B8B19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1082345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8" w:type="pct"/>
            <w:tcBorders>
              <w:top w:val="nil"/>
              <w:left w:val="nil"/>
              <w:bottom w:val="single" w:sz="4" w:space="0" w:color="auto"/>
              <w:right w:val="single" w:sz="4" w:space="0" w:color="auto"/>
            </w:tcBorders>
            <w:noWrap/>
            <w:vAlign w:val="bottom"/>
            <w:hideMark/>
          </w:tcPr>
          <w:p w14:paraId="6E1ECDD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1" w:type="pct"/>
            <w:tcBorders>
              <w:top w:val="nil"/>
              <w:left w:val="nil"/>
              <w:bottom w:val="single" w:sz="4" w:space="0" w:color="auto"/>
              <w:right w:val="single" w:sz="4" w:space="0" w:color="auto"/>
            </w:tcBorders>
            <w:noWrap/>
            <w:vAlign w:val="bottom"/>
            <w:hideMark/>
          </w:tcPr>
          <w:p w14:paraId="2ECA871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hideMark/>
          </w:tcPr>
          <w:p w14:paraId="2AAD782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5BE7B1E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hideMark/>
          </w:tcPr>
          <w:p w14:paraId="62A1ED0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nil"/>
              <w:left w:val="nil"/>
              <w:bottom w:val="single" w:sz="4" w:space="0" w:color="auto"/>
              <w:right w:val="single" w:sz="4" w:space="0" w:color="auto"/>
            </w:tcBorders>
            <w:noWrap/>
            <w:vAlign w:val="bottom"/>
            <w:hideMark/>
          </w:tcPr>
          <w:p w14:paraId="790ED8C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9" w:type="pct"/>
            <w:tcBorders>
              <w:top w:val="nil"/>
              <w:left w:val="nil"/>
              <w:bottom w:val="single" w:sz="4" w:space="0" w:color="auto"/>
              <w:right w:val="single" w:sz="4" w:space="0" w:color="auto"/>
            </w:tcBorders>
            <w:noWrap/>
            <w:vAlign w:val="bottom"/>
            <w:hideMark/>
          </w:tcPr>
          <w:p w14:paraId="499FC6E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hideMark/>
          </w:tcPr>
          <w:p w14:paraId="119D653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nil"/>
              <w:left w:val="nil"/>
              <w:bottom w:val="single" w:sz="4" w:space="0" w:color="auto"/>
              <w:right w:val="single" w:sz="4" w:space="0" w:color="auto"/>
            </w:tcBorders>
            <w:noWrap/>
            <w:vAlign w:val="bottom"/>
            <w:hideMark/>
          </w:tcPr>
          <w:p w14:paraId="5E404FF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nil"/>
              <w:left w:val="nil"/>
              <w:bottom w:val="single" w:sz="4" w:space="0" w:color="auto"/>
              <w:right w:val="single" w:sz="4" w:space="0" w:color="auto"/>
            </w:tcBorders>
            <w:noWrap/>
            <w:vAlign w:val="bottom"/>
            <w:hideMark/>
          </w:tcPr>
          <w:p w14:paraId="6448629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hideMark/>
          </w:tcPr>
          <w:p w14:paraId="47FA121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5F95E0A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13D7C1F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5738875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2EAC8B9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2C74E7A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1BE8589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3B9BB86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5" w:type="pct"/>
            <w:tcBorders>
              <w:top w:val="nil"/>
              <w:left w:val="nil"/>
              <w:bottom w:val="single" w:sz="4" w:space="0" w:color="auto"/>
              <w:right w:val="single" w:sz="4" w:space="0" w:color="auto"/>
            </w:tcBorders>
            <w:noWrap/>
            <w:vAlign w:val="bottom"/>
            <w:hideMark/>
          </w:tcPr>
          <w:p w14:paraId="5FFD301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0F29B2F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674DB12D"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48F0F52F" w14:textId="0EB5B5E4"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16" w:author="García Guadalupe" w:date="2026-07-10T13:20:00Z" w16du:dateUtc="2026-07-10T11:20:00Z">
              <w:r>
                <w:rPr>
                  <w:rFonts w:ascii="Calibri" w:eastAsia="Times New Roman" w:hAnsi="Calibri" w:cs="Calibri"/>
                  <w:color w:val="000000"/>
                  <w:sz w:val="20"/>
                  <w:szCs w:val="20"/>
                  <w:lang w:val="es-AR" w:eastAsia="es-AR"/>
                  <w14:ligatures w14:val="none"/>
                </w:rPr>
                <w:t xml:space="preserve">La Rioja - </w:t>
              </w:r>
            </w:ins>
            <w:r w:rsidRPr="5B8A15AB">
              <w:rPr>
                <w:rFonts w:ascii="Calibri" w:eastAsia="Times New Roman" w:hAnsi="Calibri" w:cs="Calibri"/>
                <w:color w:val="000000"/>
                <w:sz w:val="20"/>
                <w:szCs w:val="20"/>
                <w:lang w:val="es-AR" w:eastAsia="es-AR"/>
                <w14:ligatures w14:val="none"/>
              </w:rPr>
              <w:t xml:space="preserve">IV Plan de Salud La Rioja </w:t>
            </w:r>
          </w:p>
        </w:tc>
        <w:tc>
          <w:tcPr>
            <w:tcW w:w="151" w:type="pct"/>
            <w:tcBorders>
              <w:top w:val="nil"/>
              <w:left w:val="nil"/>
              <w:bottom w:val="single" w:sz="4" w:space="0" w:color="auto"/>
              <w:right w:val="single" w:sz="4" w:space="0" w:color="auto"/>
            </w:tcBorders>
            <w:vAlign w:val="bottom"/>
            <w:hideMark/>
          </w:tcPr>
          <w:p w14:paraId="5EFAEAC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2019-2030</w:t>
            </w:r>
          </w:p>
        </w:tc>
        <w:tc>
          <w:tcPr>
            <w:tcW w:w="169" w:type="pct"/>
            <w:tcBorders>
              <w:top w:val="nil"/>
              <w:left w:val="nil"/>
              <w:bottom w:val="single" w:sz="4" w:space="0" w:color="auto"/>
              <w:right w:val="single" w:sz="4" w:space="0" w:color="auto"/>
            </w:tcBorders>
            <w:noWrap/>
            <w:vAlign w:val="bottom"/>
            <w:hideMark/>
          </w:tcPr>
          <w:p w14:paraId="5B0DEB4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6" w:type="pct"/>
            <w:tcBorders>
              <w:top w:val="nil"/>
              <w:left w:val="nil"/>
              <w:bottom w:val="single" w:sz="4" w:space="0" w:color="auto"/>
              <w:right w:val="single" w:sz="4" w:space="0" w:color="auto"/>
            </w:tcBorders>
            <w:noWrap/>
            <w:vAlign w:val="bottom"/>
            <w:hideMark/>
          </w:tcPr>
          <w:p w14:paraId="4007B67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1" w:type="pct"/>
            <w:tcBorders>
              <w:top w:val="nil"/>
              <w:left w:val="nil"/>
              <w:bottom w:val="single" w:sz="4" w:space="0" w:color="auto"/>
              <w:right w:val="single" w:sz="4" w:space="0" w:color="auto"/>
            </w:tcBorders>
            <w:noWrap/>
            <w:vAlign w:val="bottom"/>
            <w:hideMark/>
          </w:tcPr>
          <w:p w14:paraId="02F0E65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88" w:type="pct"/>
            <w:tcBorders>
              <w:top w:val="nil"/>
              <w:left w:val="nil"/>
              <w:bottom w:val="single" w:sz="4" w:space="0" w:color="auto"/>
              <w:right w:val="single" w:sz="4" w:space="0" w:color="auto"/>
            </w:tcBorders>
            <w:noWrap/>
            <w:vAlign w:val="bottom"/>
            <w:hideMark/>
          </w:tcPr>
          <w:p w14:paraId="6EC1D7B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1D7DA39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77F87D2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nil"/>
              <w:left w:val="nil"/>
              <w:bottom w:val="single" w:sz="4" w:space="0" w:color="auto"/>
              <w:right w:val="single" w:sz="4" w:space="0" w:color="auto"/>
            </w:tcBorders>
            <w:noWrap/>
            <w:vAlign w:val="bottom"/>
            <w:hideMark/>
          </w:tcPr>
          <w:p w14:paraId="12E59FE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0E3421E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9" w:type="pct"/>
            <w:tcBorders>
              <w:top w:val="nil"/>
              <w:left w:val="nil"/>
              <w:bottom w:val="single" w:sz="4" w:space="0" w:color="auto"/>
              <w:right w:val="single" w:sz="4" w:space="0" w:color="auto"/>
            </w:tcBorders>
            <w:noWrap/>
            <w:vAlign w:val="bottom"/>
            <w:hideMark/>
          </w:tcPr>
          <w:p w14:paraId="0104A11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nil"/>
              <w:left w:val="nil"/>
              <w:bottom w:val="single" w:sz="4" w:space="0" w:color="auto"/>
              <w:right w:val="single" w:sz="4" w:space="0" w:color="auto"/>
            </w:tcBorders>
            <w:noWrap/>
            <w:vAlign w:val="bottom"/>
            <w:hideMark/>
          </w:tcPr>
          <w:p w14:paraId="29A4957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9" w:type="pct"/>
            <w:tcBorders>
              <w:top w:val="nil"/>
              <w:left w:val="nil"/>
              <w:bottom w:val="single" w:sz="4" w:space="0" w:color="auto"/>
              <w:right w:val="single" w:sz="4" w:space="0" w:color="auto"/>
            </w:tcBorders>
            <w:noWrap/>
            <w:vAlign w:val="bottom"/>
            <w:hideMark/>
          </w:tcPr>
          <w:p w14:paraId="2A07EE1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hideMark/>
          </w:tcPr>
          <w:p w14:paraId="0D45121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nil"/>
              <w:left w:val="nil"/>
              <w:bottom w:val="single" w:sz="4" w:space="0" w:color="auto"/>
              <w:right w:val="single" w:sz="4" w:space="0" w:color="auto"/>
            </w:tcBorders>
            <w:noWrap/>
            <w:vAlign w:val="bottom"/>
            <w:hideMark/>
          </w:tcPr>
          <w:p w14:paraId="2DD349D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nil"/>
              <w:left w:val="nil"/>
              <w:bottom w:val="single" w:sz="4" w:space="0" w:color="auto"/>
              <w:right w:val="single" w:sz="4" w:space="0" w:color="auto"/>
            </w:tcBorders>
            <w:noWrap/>
            <w:vAlign w:val="bottom"/>
            <w:hideMark/>
          </w:tcPr>
          <w:p w14:paraId="1DC3B02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noWrap/>
            <w:vAlign w:val="bottom"/>
            <w:hideMark/>
          </w:tcPr>
          <w:p w14:paraId="7748B1F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12" w:type="pct"/>
            <w:tcBorders>
              <w:top w:val="nil"/>
              <w:left w:val="nil"/>
              <w:bottom w:val="single" w:sz="4" w:space="0" w:color="auto"/>
              <w:right w:val="single" w:sz="4" w:space="0" w:color="auto"/>
            </w:tcBorders>
            <w:noWrap/>
            <w:vAlign w:val="bottom"/>
            <w:hideMark/>
          </w:tcPr>
          <w:p w14:paraId="3AE086B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hideMark/>
          </w:tcPr>
          <w:p w14:paraId="529C25D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4B63A3E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4892F09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4824A26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40762EB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10EA12C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nil"/>
              <w:left w:val="nil"/>
              <w:bottom w:val="single" w:sz="4" w:space="0" w:color="auto"/>
              <w:right w:val="single" w:sz="4" w:space="0" w:color="auto"/>
            </w:tcBorders>
            <w:noWrap/>
            <w:vAlign w:val="bottom"/>
            <w:hideMark/>
          </w:tcPr>
          <w:p w14:paraId="7EDEDA9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4673E60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C85F6B" w:rsidRPr="00522EAF" w14:paraId="64D3218A" w14:textId="77777777" w:rsidTr="5B8A15AB">
        <w:trPr>
          <w:trHeight w:val="375"/>
        </w:trPr>
        <w:tc>
          <w:tcPr>
            <w:tcW w:w="5000" w:type="pct"/>
            <w:gridSpan w:val="26"/>
            <w:tcBorders>
              <w:top w:val="single" w:sz="4" w:space="0" w:color="auto"/>
              <w:left w:val="nil"/>
              <w:bottom w:val="single" w:sz="4" w:space="0" w:color="auto"/>
              <w:right w:val="nil"/>
            </w:tcBorders>
            <w:shd w:val="clear" w:color="auto" w:fill="D0D0D0"/>
            <w:noWrap/>
            <w:vAlign w:val="bottom"/>
            <w:hideMark/>
          </w:tcPr>
          <w:p w14:paraId="2A93027C" w14:textId="2C2AB2D9" w:rsidR="00C85F6B" w:rsidRPr="00522EAF" w:rsidRDefault="00C85F6B" w:rsidP="00C85F6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Planes nacionales específicos de obesidad</w:t>
            </w:r>
            <w:ins w:id="17" w:author="García Guadalupe" w:date="2026-07-10T14:32:00Z" w16du:dateUtc="2026-07-10T12:32:00Z">
              <w:r w:rsidR="00715E53">
                <w:rPr>
                  <w:rFonts w:ascii="Calibri" w:eastAsia="Times New Roman" w:hAnsi="Calibri" w:cs="Calibri"/>
                  <w:b/>
                  <w:bCs/>
                  <w:color w:val="000000"/>
                  <w:sz w:val="20"/>
                  <w:szCs w:val="20"/>
                  <w:lang w:val="es-AR" w:eastAsia="es-AR"/>
                  <w14:ligatures w14:val="none"/>
                </w:rPr>
                <w:t xml:space="preserve"> y/</w:t>
              </w:r>
              <w:proofErr w:type="spellStart"/>
              <w:r w:rsidR="00715E53">
                <w:rPr>
                  <w:rFonts w:ascii="Calibri" w:eastAsia="Times New Roman" w:hAnsi="Calibri" w:cs="Calibri"/>
                  <w:b/>
                  <w:bCs/>
                  <w:color w:val="000000"/>
                  <w:sz w:val="20"/>
                  <w:szCs w:val="20"/>
                  <w:lang w:val="es-AR" w:eastAsia="es-AR"/>
                  <w14:ligatures w14:val="none"/>
                </w:rPr>
                <w:t>o</w:t>
              </w:r>
              <w:proofErr w:type="spellEnd"/>
              <w:r w:rsidR="00715E53">
                <w:rPr>
                  <w:rFonts w:ascii="Calibri" w:eastAsia="Times New Roman" w:hAnsi="Calibri" w:cs="Calibri"/>
                  <w:b/>
                  <w:bCs/>
                  <w:color w:val="000000"/>
                  <w:sz w:val="20"/>
                  <w:szCs w:val="20"/>
                  <w:lang w:val="es-AR" w:eastAsia="es-AR"/>
                  <w14:ligatures w14:val="none"/>
                </w:rPr>
                <w:t xml:space="preserve"> obesidad infantil</w:t>
              </w:r>
            </w:ins>
          </w:p>
        </w:tc>
      </w:tr>
      <w:tr w:rsidR="00C85F6B" w:rsidRPr="00522EAF" w14:paraId="26629B5D"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12BAAAD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Estrategia NAOS</w:t>
            </w:r>
          </w:p>
        </w:tc>
        <w:tc>
          <w:tcPr>
            <w:tcW w:w="151" w:type="pct"/>
            <w:tcBorders>
              <w:top w:val="nil"/>
              <w:left w:val="nil"/>
              <w:bottom w:val="single" w:sz="4" w:space="0" w:color="auto"/>
              <w:right w:val="single" w:sz="4" w:space="0" w:color="auto"/>
            </w:tcBorders>
            <w:vAlign w:val="bottom"/>
            <w:hideMark/>
          </w:tcPr>
          <w:p w14:paraId="1E37B4D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2005-</w:t>
            </w:r>
            <w:r w:rsidRPr="5B8A15AB">
              <w:rPr>
                <w:rFonts w:ascii="Calibri" w:eastAsia="Times New Roman" w:hAnsi="Calibri" w:cs="Calibri"/>
                <w:color w:val="000000"/>
                <w:sz w:val="20"/>
                <w:szCs w:val="20"/>
                <w:lang w:val="es-AR" w:eastAsia="es-AR"/>
                <w14:ligatures w14:val="none"/>
              </w:rPr>
              <w:lastRenderedPageBreak/>
              <w:t>actualidad</w:t>
            </w:r>
          </w:p>
        </w:tc>
        <w:tc>
          <w:tcPr>
            <w:tcW w:w="169" w:type="pct"/>
            <w:tcBorders>
              <w:top w:val="nil"/>
              <w:left w:val="nil"/>
              <w:bottom w:val="single" w:sz="4" w:space="0" w:color="auto"/>
              <w:right w:val="single" w:sz="4" w:space="0" w:color="auto"/>
            </w:tcBorders>
            <w:noWrap/>
            <w:vAlign w:val="bottom"/>
            <w:hideMark/>
          </w:tcPr>
          <w:p w14:paraId="5A20AC2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lastRenderedPageBreak/>
              <w:t>Si</w:t>
            </w:r>
          </w:p>
        </w:tc>
        <w:tc>
          <w:tcPr>
            <w:tcW w:w="166" w:type="pct"/>
            <w:tcBorders>
              <w:top w:val="nil"/>
              <w:left w:val="nil"/>
              <w:bottom w:val="single" w:sz="4" w:space="0" w:color="auto"/>
              <w:right w:val="single" w:sz="4" w:space="0" w:color="auto"/>
            </w:tcBorders>
            <w:noWrap/>
            <w:vAlign w:val="bottom"/>
            <w:hideMark/>
          </w:tcPr>
          <w:p w14:paraId="327992D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NA</w:t>
            </w:r>
          </w:p>
        </w:tc>
        <w:tc>
          <w:tcPr>
            <w:tcW w:w="171" w:type="pct"/>
            <w:tcBorders>
              <w:top w:val="nil"/>
              <w:left w:val="nil"/>
              <w:bottom w:val="single" w:sz="4" w:space="0" w:color="auto"/>
              <w:right w:val="single" w:sz="4" w:space="0" w:color="auto"/>
            </w:tcBorders>
            <w:noWrap/>
            <w:vAlign w:val="bottom"/>
            <w:hideMark/>
          </w:tcPr>
          <w:p w14:paraId="7D03E65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19A7E74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596062A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61B4EAD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hideMark/>
          </w:tcPr>
          <w:p w14:paraId="74A336D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347AC68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hideMark/>
          </w:tcPr>
          <w:p w14:paraId="651F9B6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nil"/>
              <w:left w:val="nil"/>
              <w:bottom w:val="single" w:sz="4" w:space="0" w:color="auto"/>
              <w:right w:val="single" w:sz="4" w:space="0" w:color="auto"/>
            </w:tcBorders>
            <w:noWrap/>
            <w:vAlign w:val="bottom"/>
            <w:hideMark/>
          </w:tcPr>
          <w:p w14:paraId="089AE27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9" w:type="pct"/>
            <w:tcBorders>
              <w:top w:val="nil"/>
              <w:left w:val="nil"/>
              <w:bottom w:val="single" w:sz="4" w:space="0" w:color="auto"/>
              <w:right w:val="single" w:sz="4" w:space="0" w:color="auto"/>
            </w:tcBorders>
            <w:noWrap/>
            <w:vAlign w:val="bottom"/>
            <w:hideMark/>
          </w:tcPr>
          <w:p w14:paraId="38EED3B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hideMark/>
          </w:tcPr>
          <w:p w14:paraId="3D3CB6D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5D3F727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6617B5B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noWrap/>
            <w:vAlign w:val="bottom"/>
            <w:hideMark/>
          </w:tcPr>
          <w:p w14:paraId="36A42AC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12" w:type="pct"/>
            <w:tcBorders>
              <w:top w:val="nil"/>
              <w:left w:val="nil"/>
              <w:bottom w:val="single" w:sz="4" w:space="0" w:color="auto"/>
              <w:right w:val="single" w:sz="4" w:space="0" w:color="auto"/>
            </w:tcBorders>
            <w:noWrap/>
            <w:vAlign w:val="bottom"/>
            <w:hideMark/>
          </w:tcPr>
          <w:p w14:paraId="530A6F6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hideMark/>
          </w:tcPr>
          <w:p w14:paraId="525FE0E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434524F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4EA7E00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194A9DF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5E9B381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03C3B40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5" w:type="pct"/>
            <w:tcBorders>
              <w:top w:val="nil"/>
              <w:left w:val="nil"/>
              <w:bottom w:val="single" w:sz="4" w:space="0" w:color="auto"/>
              <w:right w:val="single" w:sz="4" w:space="0" w:color="auto"/>
            </w:tcBorders>
            <w:noWrap/>
            <w:vAlign w:val="bottom"/>
            <w:hideMark/>
          </w:tcPr>
          <w:p w14:paraId="05DD688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1A00A91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5CFA26F0" w14:textId="77777777" w:rsidTr="00C85F6B">
        <w:trPr>
          <w:trHeight w:val="1575"/>
        </w:trPr>
        <w:tc>
          <w:tcPr>
            <w:tcW w:w="676" w:type="pct"/>
            <w:tcBorders>
              <w:top w:val="nil"/>
              <w:left w:val="single" w:sz="4" w:space="0" w:color="auto"/>
              <w:bottom w:val="single" w:sz="4" w:space="0" w:color="auto"/>
              <w:right w:val="single" w:sz="4" w:space="0" w:color="auto"/>
            </w:tcBorders>
            <w:vAlign w:val="bottom"/>
            <w:hideMark/>
          </w:tcPr>
          <w:p w14:paraId="2FEEFC6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Plan Estratégico para la Reducción de la Obesidad Infantil 2022-2030</w:t>
            </w:r>
          </w:p>
        </w:tc>
        <w:tc>
          <w:tcPr>
            <w:tcW w:w="151" w:type="pct"/>
            <w:tcBorders>
              <w:top w:val="nil"/>
              <w:left w:val="nil"/>
              <w:bottom w:val="single" w:sz="4" w:space="0" w:color="auto"/>
              <w:right w:val="single" w:sz="4" w:space="0" w:color="auto"/>
            </w:tcBorders>
            <w:vAlign w:val="bottom"/>
            <w:hideMark/>
          </w:tcPr>
          <w:p w14:paraId="7E54D48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2022-2030</w:t>
            </w:r>
          </w:p>
        </w:tc>
        <w:tc>
          <w:tcPr>
            <w:tcW w:w="169" w:type="pct"/>
            <w:tcBorders>
              <w:top w:val="nil"/>
              <w:left w:val="nil"/>
              <w:bottom w:val="single" w:sz="4" w:space="0" w:color="auto"/>
              <w:right w:val="single" w:sz="4" w:space="0" w:color="auto"/>
            </w:tcBorders>
            <w:noWrap/>
            <w:vAlign w:val="bottom"/>
            <w:hideMark/>
          </w:tcPr>
          <w:p w14:paraId="176B11B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01939A4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NA</w:t>
            </w:r>
          </w:p>
        </w:tc>
        <w:tc>
          <w:tcPr>
            <w:tcW w:w="171" w:type="pct"/>
            <w:tcBorders>
              <w:top w:val="nil"/>
              <w:left w:val="nil"/>
              <w:bottom w:val="single" w:sz="4" w:space="0" w:color="auto"/>
              <w:right w:val="single" w:sz="4" w:space="0" w:color="auto"/>
            </w:tcBorders>
            <w:noWrap/>
            <w:vAlign w:val="bottom"/>
            <w:hideMark/>
          </w:tcPr>
          <w:p w14:paraId="16929F3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11F2B96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8" w:type="pct"/>
            <w:tcBorders>
              <w:top w:val="nil"/>
              <w:left w:val="nil"/>
              <w:bottom w:val="single" w:sz="4" w:space="0" w:color="auto"/>
              <w:right w:val="single" w:sz="4" w:space="0" w:color="auto"/>
            </w:tcBorders>
            <w:noWrap/>
            <w:vAlign w:val="bottom"/>
            <w:hideMark/>
          </w:tcPr>
          <w:p w14:paraId="27BF812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78CA26A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hideMark/>
          </w:tcPr>
          <w:p w14:paraId="7E3A557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1EEE52B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hideMark/>
          </w:tcPr>
          <w:p w14:paraId="37E8C44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07" w:type="pct"/>
            <w:tcBorders>
              <w:top w:val="nil"/>
              <w:left w:val="nil"/>
              <w:bottom w:val="single" w:sz="4" w:space="0" w:color="auto"/>
              <w:right w:val="single" w:sz="4" w:space="0" w:color="auto"/>
            </w:tcBorders>
            <w:noWrap/>
            <w:vAlign w:val="bottom"/>
            <w:hideMark/>
          </w:tcPr>
          <w:p w14:paraId="77BF74D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9" w:type="pct"/>
            <w:tcBorders>
              <w:top w:val="nil"/>
              <w:left w:val="nil"/>
              <w:bottom w:val="single" w:sz="4" w:space="0" w:color="auto"/>
              <w:right w:val="single" w:sz="4" w:space="0" w:color="auto"/>
            </w:tcBorders>
            <w:noWrap/>
            <w:vAlign w:val="bottom"/>
            <w:hideMark/>
          </w:tcPr>
          <w:p w14:paraId="06F174A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hideMark/>
          </w:tcPr>
          <w:p w14:paraId="7814245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37C243D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32B1783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hideMark/>
          </w:tcPr>
          <w:p w14:paraId="5D5E433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12" w:type="pct"/>
            <w:tcBorders>
              <w:top w:val="nil"/>
              <w:left w:val="nil"/>
              <w:bottom w:val="single" w:sz="4" w:space="0" w:color="auto"/>
              <w:right w:val="single" w:sz="4" w:space="0" w:color="auto"/>
            </w:tcBorders>
            <w:noWrap/>
            <w:vAlign w:val="bottom"/>
            <w:hideMark/>
          </w:tcPr>
          <w:p w14:paraId="0444FE9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hideMark/>
          </w:tcPr>
          <w:p w14:paraId="65E741B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hideMark/>
          </w:tcPr>
          <w:p w14:paraId="73CFF98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7" w:type="pct"/>
            <w:tcBorders>
              <w:top w:val="nil"/>
              <w:left w:val="nil"/>
              <w:bottom w:val="single" w:sz="4" w:space="0" w:color="auto"/>
              <w:right w:val="single" w:sz="4" w:space="0" w:color="auto"/>
            </w:tcBorders>
            <w:noWrap/>
            <w:vAlign w:val="bottom"/>
            <w:hideMark/>
          </w:tcPr>
          <w:p w14:paraId="0CA525F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2" w:type="pct"/>
            <w:tcBorders>
              <w:top w:val="nil"/>
              <w:left w:val="nil"/>
              <w:bottom w:val="single" w:sz="4" w:space="0" w:color="auto"/>
              <w:right w:val="single" w:sz="4" w:space="0" w:color="auto"/>
            </w:tcBorders>
            <w:noWrap/>
            <w:vAlign w:val="bottom"/>
            <w:hideMark/>
          </w:tcPr>
          <w:p w14:paraId="36AE078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4D640350"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10DFE72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5" w:type="pct"/>
            <w:tcBorders>
              <w:top w:val="nil"/>
              <w:left w:val="nil"/>
              <w:bottom w:val="single" w:sz="4" w:space="0" w:color="auto"/>
              <w:right w:val="single" w:sz="4" w:space="0" w:color="auto"/>
            </w:tcBorders>
            <w:noWrap/>
            <w:vAlign w:val="bottom"/>
            <w:hideMark/>
          </w:tcPr>
          <w:p w14:paraId="78B3D43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25E1A81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43B5BC2C" w14:textId="77777777" w:rsidTr="5B8A15AB">
        <w:trPr>
          <w:trHeight w:val="360"/>
        </w:trPr>
        <w:tc>
          <w:tcPr>
            <w:tcW w:w="5000" w:type="pct"/>
            <w:gridSpan w:val="26"/>
            <w:tcBorders>
              <w:top w:val="single" w:sz="4" w:space="0" w:color="auto"/>
              <w:left w:val="single" w:sz="4" w:space="0" w:color="auto"/>
              <w:bottom w:val="single" w:sz="4" w:space="0" w:color="auto"/>
              <w:right w:val="single" w:sz="4" w:space="0" w:color="000000" w:themeColor="text1"/>
            </w:tcBorders>
            <w:shd w:val="clear" w:color="auto" w:fill="D0D0D0"/>
            <w:vAlign w:val="bottom"/>
            <w:hideMark/>
          </w:tcPr>
          <w:p w14:paraId="03B4A1F4" w14:textId="637C913D" w:rsidR="00C85F6B" w:rsidRPr="00522EAF" w:rsidRDefault="00C85F6B" w:rsidP="00C85F6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Planes autonómicos específicos de obesidad</w:t>
            </w:r>
            <w:ins w:id="18" w:author="García Guadalupe" w:date="2026-07-10T14:32:00Z" w16du:dateUtc="2026-07-10T12:32:00Z">
              <w:r w:rsidR="00715E53">
                <w:rPr>
                  <w:rFonts w:ascii="Calibri" w:eastAsia="Times New Roman" w:hAnsi="Calibri" w:cs="Calibri"/>
                  <w:b/>
                  <w:bCs/>
                  <w:color w:val="000000"/>
                  <w:sz w:val="20"/>
                  <w:szCs w:val="20"/>
                  <w:lang w:val="es-AR" w:eastAsia="es-AR"/>
                  <w14:ligatures w14:val="none"/>
                </w:rPr>
                <w:t xml:space="preserve"> y/</w:t>
              </w:r>
              <w:proofErr w:type="spellStart"/>
              <w:r w:rsidR="00715E53">
                <w:rPr>
                  <w:rFonts w:ascii="Calibri" w:eastAsia="Times New Roman" w:hAnsi="Calibri" w:cs="Calibri"/>
                  <w:b/>
                  <w:bCs/>
                  <w:color w:val="000000"/>
                  <w:sz w:val="20"/>
                  <w:szCs w:val="20"/>
                  <w:lang w:val="es-AR" w:eastAsia="es-AR"/>
                  <w14:ligatures w14:val="none"/>
                </w:rPr>
                <w:t>o</w:t>
              </w:r>
              <w:proofErr w:type="spellEnd"/>
              <w:r w:rsidR="00715E53">
                <w:rPr>
                  <w:rFonts w:ascii="Calibri" w:eastAsia="Times New Roman" w:hAnsi="Calibri" w:cs="Calibri"/>
                  <w:b/>
                  <w:bCs/>
                  <w:color w:val="000000"/>
                  <w:sz w:val="20"/>
                  <w:szCs w:val="20"/>
                  <w:lang w:val="es-AR" w:eastAsia="es-AR"/>
                  <w14:ligatures w14:val="none"/>
                </w:rPr>
                <w:t xml:space="preserve"> obesidad infantil</w:t>
              </w:r>
            </w:ins>
          </w:p>
        </w:tc>
      </w:tr>
      <w:tr w:rsidR="00C85F6B" w:rsidRPr="00522EAF" w14:paraId="6D33FDCC" w14:textId="77777777" w:rsidTr="00C85F6B">
        <w:trPr>
          <w:trHeight w:val="675"/>
        </w:trPr>
        <w:tc>
          <w:tcPr>
            <w:tcW w:w="676" w:type="pct"/>
            <w:tcBorders>
              <w:top w:val="nil"/>
              <w:left w:val="single" w:sz="4" w:space="0" w:color="auto"/>
              <w:bottom w:val="single" w:sz="4" w:space="0" w:color="auto"/>
              <w:right w:val="single" w:sz="4" w:space="0" w:color="auto"/>
            </w:tcBorders>
            <w:vAlign w:val="bottom"/>
          </w:tcPr>
          <w:p w14:paraId="1F2C9C21" w14:textId="664F500C"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ins w:id="19" w:author="García Guadalupe" w:date="2026-07-10T13:20:00Z" w16du:dateUtc="2026-07-10T11:20:00Z">
              <w:r>
                <w:rPr>
                  <w:rFonts w:ascii="Calibri" w:eastAsia="Times New Roman" w:hAnsi="Calibri" w:cs="Calibri"/>
                  <w:color w:val="000000"/>
                  <w:sz w:val="20"/>
                  <w:szCs w:val="20"/>
                  <w:lang w:val="es-AR" w:eastAsia="es-AR"/>
                  <w14:ligatures w14:val="none"/>
                </w:rPr>
                <w:t xml:space="preserve">Andalucía </w:t>
              </w:r>
            </w:ins>
            <w:ins w:id="20" w:author="García Guadalupe" w:date="2026-07-10T13:21:00Z" w16du:dateUtc="2026-07-10T11:21:00Z">
              <w:r>
                <w:rPr>
                  <w:rFonts w:ascii="Calibri" w:eastAsia="Times New Roman" w:hAnsi="Calibri" w:cs="Calibri"/>
                  <w:color w:val="000000"/>
                  <w:sz w:val="20"/>
                  <w:szCs w:val="20"/>
                  <w:lang w:val="es-AR" w:eastAsia="es-AR"/>
                  <w14:ligatures w14:val="none"/>
                </w:rPr>
                <w:t xml:space="preserve">- </w:t>
              </w:r>
            </w:ins>
            <w:r w:rsidRPr="5B8A15AB">
              <w:rPr>
                <w:rFonts w:ascii="Calibri" w:eastAsia="Times New Roman" w:hAnsi="Calibri" w:cs="Calibri"/>
                <w:color w:val="000000"/>
                <w:sz w:val="20"/>
                <w:szCs w:val="20"/>
                <w:lang w:val="es-AR" w:eastAsia="es-AR"/>
                <w14:ligatures w14:val="none"/>
              </w:rPr>
              <w:t>PIOBIN Andalucía</w:t>
            </w:r>
          </w:p>
        </w:tc>
        <w:tc>
          <w:tcPr>
            <w:tcW w:w="151" w:type="pct"/>
            <w:tcBorders>
              <w:top w:val="nil"/>
              <w:left w:val="nil"/>
              <w:bottom w:val="single" w:sz="4" w:space="0" w:color="auto"/>
              <w:right w:val="single" w:sz="4" w:space="0" w:color="auto"/>
            </w:tcBorders>
            <w:vAlign w:val="bottom"/>
          </w:tcPr>
          <w:p w14:paraId="0D6E70A3" w14:textId="24564BD3"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2007-2012</w:t>
            </w:r>
          </w:p>
        </w:tc>
        <w:tc>
          <w:tcPr>
            <w:tcW w:w="169" w:type="pct"/>
            <w:tcBorders>
              <w:top w:val="nil"/>
              <w:left w:val="nil"/>
              <w:bottom w:val="single" w:sz="4" w:space="0" w:color="auto"/>
              <w:right w:val="single" w:sz="4" w:space="0" w:color="auto"/>
            </w:tcBorders>
            <w:noWrap/>
            <w:vAlign w:val="bottom"/>
          </w:tcPr>
          <w:p w14:paraId="60E3DE1A" w14:textId="1DA7A416"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tcPr>
          <w:p w14:paraId="20CC70D3" w14:textId="434EAFF1"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tcPr>
          <w:p w14:paraId="5E111F46" w14:textId="3CC0831F"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tcPr>
          <w:p w14:paraId="51E9AB5A" w14:textId="40731C8B"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8" w:type="pct"/>
            <w:tcBorders>
              <w:top w:val="nil"/>
              <w:left w:val="nil"/>
              <w:bottom w:val="single" w:sz="4" w:space="0" w:color="auto"/>
              <w:right w:val="single" w:sz="4" w:space="0" w:color="auto"/>
            </w:tcBorders>
            <w:noWrap/>
            <w:vAlign w:val="bottom"/>
          </w:tcPr>
          <w:p w14:paraId="0C5F7D41" w14:textId="1B1AE9FF"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1" w:type="pct"/>
            <w:tcBorders>
              <w:top w:val="nil"/>
              <w:left w:val="nil"/>
              <w:bottom w:val="single" w:sz="4" w:space="0" w:color="auto"/>
              <w:right w:val="single" w:sz="4" w:space="0" w:color="auto"/>
            </w:tcBorders>
            <w:noWrap/>
            <w:vAlign w:val="bottom"/>
          </w:tcPr>
          <w:p w14:paraId="4654ED1F" w14:textId="728FABE2"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tcPr>
          <w:p w14:paraId="4319952E" w14:textId="0CC1EB8D"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tcPr>
          <w:p w14:paraId="477CD429" w14:textId="067629D0"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tcPr>
          <w:p w14:paraId="1AE4098E" w14:textId="7E2EBCC4"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nil"/>
              <w:left w:val="nil"/>
              <w:bottom w:val="single" w:sz="4" w:space="0" w:color="auto"/>
              <w:right w:val="single" w:sz="4" w:space="0" w:color="auto"/>
            </w:tcBorders>
            <w:noWrap/>
            <w:vAlign w:val="bottom"/>
          </w:tcPr>
          <w:p w14:paraId="394F4C33" w14:textId="620CB1D9"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9" w:type="pct"/>
            <w:tcBorders>
              <w:top w:val="nil"/>
              <w:left w:val="nil"/>
              <w:bottom w:val="single" w:sz="4" w:space="0" w:color="auto"/>
              <w:right w:val="single" w:sz="4" w:space="0" w:color="auto"/>
            </w:tcBorders>
            <w:noWrap/>
            <w:vAlign w:val="bottom"/>
          </w:tcPr>
          <w:p w14:paraId="322B2289" w14:textId="1C0FBB69"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9" w:type="pct"/>
            <w:tcBorders>
              <w:top w:val="nil"/>
              <w:left w:val="nil"/>
              <w:bottom w:val="single" w:sz="4" w:space="0" w:color="auto"/>
              <w:right w:val="single" w:sz="4" w:space="0" w:color="auto"/>
            </w:tcBorders>
            <w:noWrap/>
            <w:vAlign w:val="bottom"/>
          </w:tcPr>
          <w:p w14:paraId="3BD8ABB9" w14:textId="22955C00"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nil"/>
              <w:left w:val="nil"/>
              <w:bottom w:val="single" w:sz="4" w:space="0" w:color="auto"/>
              <w:right w:val="single" w:sz="4" w:space="0" w:color="auto"/>
            </w:tcBorders>
            <w:noWrap/>
            <w:vAlign w:val="bottom"/>
          </w:tcPr>
          <w:p w14:paraId="0240BCC4" w14:textId="56F72FF5"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nil"/>
              <w:left w:val="nil"/>
              <w:bottom w:val="single" w:sz="4" w:space="0" w:color="auto"/>
              <w:right w:val="single" w:sz="4" w:space="0" w:color="auto"/>
            </w:tcBorders>
            <w:noWrap/>
            <w:vAlign w:val="bottom"/>
          </w:tcPr>
          <w:p w14:paraId="0896558B" w14:textId="63F7C08A"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noWrap/>
            <w:vAlign w:val="bottom"/>
          </w:tcPr>
          <w:p w14:paraId="0A5C5AAB" w14:textId="32A2559C"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12" w:type="pct"/>
            <w:tcBorders>
              <w:top w:val="nil"/>
              <w:left w:val="nil"/>
              <w:bottom w:val="single" w:sz="4" w:space="0" w:color="auto"/>
              <w:right w:val="single" w:sz="4" w:space="0" w:color="auto"/>
            </w:tcBorders>
            <w:noWrap/>
            <w:vAlign w:val="bottom"/>
          </w:tcPr>
          <w:p w14:paraId="140EF9D4" w14:textId="18BB1598"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tcPr>
          <w:p w14:paraId="1D92E894" w14:textId="5C382C7A"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tcPr>
          <w:p w14:paraId="27F128F2" w14:textId="720F305D"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tcPr>
          <w:p w14:paraId="69BC81B6" w14:textId="4BBF5D24"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2" w:type="pct"/>
            <w:tcBorders>
              <w:top w:val="nil"/>
              <w:left w:val="nil"/>
              <w:bottom w:val="single" w:sz="4" w:space="0" w:color="auto"/>
              <w:right w:val="single" w:sz="4" w:space="0" w:color="auto"/>
            </w:tcBorders>
            <w:noWrap/>
            <w:vAlign w:val="bottom"/>
          </w:tcPr>
          <w:p w14:paraId="7FC90CFD" w14:textId="07650393"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tcPr>
          <w:p w14:paraId="5F043900" w14:textId="4946DB8B"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tcPr>
          <w:p w14:paraId="400B8ED7" w14:textId="3E6145BA"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5" w:type="pct"/>
            <w:tcBorders>
              <w:top w:val="nil"/>
              <w:left w:val="nil"/>
              <w:bottom w:val="single" w:sz="4" w:space="0" w:color="auto"/>
              <w:right w:val="single" w:sz="4" w:space="0" w:color="auto"/>
            </w:tcBorders>
            <w:noWrap/>
            <w:vAlign w:val="bottom"/>
          </w:tcPr>
          <w:p w14:paraId="16739FC8" w14:textId="34BCCF6E"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tcPr>
          <w:p w14:paraId="6CC56EAE" w14:textId="4A6E8727"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4292480B" w14:textId="77777777" w:rsidTr="00C85F6B">
        <w:trPr>
          <w:trHeight w:val="675"/>
        </w:trPr>
        <w:tc>
          <w:tcPr>
            <w:tcW w:w="676" w:type="pct"/>
            <w:tcBorders>
              <w:top w:val="nil"/>
              <w:left w:val="single" w:sz="4" w:space="0" w:color="auto"/>
              <w:bottom w:val="single" w:sz="4" w:space="0" w:color="auto"/>
              <w:right w:val="single" w:sz="4" w:space="0" w:color="auto"/>
            </w:tcBorders>
            <w:vAlign w:val="bottom"/>
          </w:tcPr>
          <w:p w14:paraId="7E9C6D39" w14:textId="398484E5"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ins w:id="21" w:author="García Guadalupe" w:date="2026-07-10T13:21:00Z" w16du:dateUtc="2026-07-10T11:21:00Z">
              <w:r>
                <w:rPr>
                  <w:rFonts w:ascii="Calibri" w:eastAsia="Times New Roman" w:hAnsi="Calibri" w:cs="Calibri"/>
                  <w:color w:val="000000"/>
                  <w:sz w:val="20"/>
                  <w:szCs w:val="20"/>
                  <w:lang w:val="es-AR" w:eastAsia="es-AR"/>
                  <w14:ligatures w14:val="none"/>
                </w:rPr>
                <w:t xml:space="preserve">Canarias - </w:t>
              </w:r>
            </w:ins>
            <w:r w:rsidRPr="5B8A15AB">
              <w:rPr>
                <w:rFonts w:ascii="Calibri" w:eastAsia="Times New Roman" w:hAnsi="Calibri" w:cs="Calibri"/>
                <w:color w:val="000000"/>
                <w:sz w:val="20"/>
                <w:szCs w:val="20"/>
                <w:lang w:val="es-AR" w:eastAsia="es-AR"/>
                <w14:ligatures w14:val="none"/>
              </w:rPr>
              <w:t>POICAN Canarias</w:t>
            </w:r>
          </w:p>
        </w:tc>
        <w:tc>
          <w:tcPr>
            <w:tcW w:w="151" w:type="pct"/>
            <w:tcBorders>
              <w:top w:val="nil"/>
              <w:left w:val="nil"/>
              <w:bottom w:val="single" w:sz="4" w:space="0" w:color="auto"/>
              <w:right w:val="single" w:sz="4" w:space="0" w:color="auto"/>
            </w:tcBorders>
            <w:vAlign w:val="bottom"/>
          </w:tcPr>
          <w:p w14:paraId="5217161F" w14:textId="7983353C"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2024-2027</w:t>
            </w:r>
          </w:p>
        </w:tc>
        <w:tc>
          <w:tcPr>
            <w:tcW w:w="169" w:type="pct"/>
            <w:tcBorders>
              <w:top w:val="nil"/>
              <w:left w:val="nil"/>
              <w:bottom w:val="single" w:sz="4" w:space="0" w:color="auto"/>
              <w:right w:val="single" w:sz="4" w:space="0" w:color="auto"/>
            </w:tcBorders>
            <w:noWrap/>
            <w:vAlign w:val="bottom"/>
          </w:tcPr>
          <w:p w14:paraId="5AB88B30" w14:textId="399E2B25"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tcPr>
          <w:p w14:paraId="74C087CD" w14:textId="03E9F719"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tcPr>
          <w:p w14:paraId="1926BBBC" w14:textId="41B92697"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tcPr>
          <w:p w14:paraId="7DFCE34D" w14:textId="770A44A5"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48" w:type="pct"/>
            <w:tcBorders>
              <w:top w:val="nil"/>
              <w:left w:val="nil"/>
              <w:bottom w:val="single" w:sz="4" w:space="0" w:color="auto"/>
              <w:right w:val="single" w:sz="4" w:space="0" w:color="auto"/>
            </w:tcBorders>
            <w:noWrap/>
            <w:vAlign w:val="bottom"/>
          </w:tcPr>
          <w:p w14:paraId="69A8F02A" w14:textId="5FF86D51"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tcPr>
          <w:p w14:paraId="11126A61" w14:textId="5886B489"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tcPr>
          <w:p w14:paraId="0A87CD07" w14:textId="42C8CC21"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tcPr>
          <w:p w14:paraId="16D14B74" w14:textId="2C4BD818"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tcPr>
          <w:p w14:paraId="764866AC" w14:textId="74ADDCD8"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07" w:type="pct"/>
            <w:tcBorders>
              <w:top w:val="nil"/>
              <w:left w:val="nil"/>
              <w:bottom w:val="single" w:sz="4" w:space="0" w:color="auto"/>
              <w:right w:val="single" w:sz="4" w:space="0" w:color="auto"/>
            </w:tcBorders>
            <w:noWrap/>
            <w:vAlign w:val="bottom"/>
          </w:tcPr>
          <w:p w14:paraId="5297C3E7" w14:textId="4CFE394A"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9" w:type="pct"/>
            <w:tcBorders>
              <w:top w:val="nil"/>
              <w:left w:val="nil"/>
              <w:bottom w:val="single" w:sz="4" w:space="0" w:color="auto"/>
              <w:right w:val="single" w:sz="4" w:space="0" w:color="auto"/>
            </w:tcBorders>
            <w:noWrap/>
            <w:vAlign w:val="bottom"/>
          </w:tcPr>
          <w:p w14:paraId="234352A8" w14:textId="4FE8983C"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tcPr>
          <w:p w14:paraId="68C6B36C" w14:textId="29251329"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94" w:type="pct"/>
            <w:tcBorders>
              <w:top w:val="nil"/>
              <w:left w:val="nil"/>
              <w:bottom w:val="single" w:sz="4" w:space="0" w:color="auto"/>
              <w:right w:val="single" w:sz="4" w:space="0" w:color="auto"/>
            </w:tcBorders>
            <w:noWrap/>
            <w:vAlign w:val="bottom"/>
          </w:tcPr>
          <w:p w14:paraId="29DE1F83" w14:textId="0E5CCBD0"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2" w:type="pct"/>
            <w:tcBorders>
              <w:top w:val="nil"/>
              <w:left w:val="nil"/>
              <w:bottom w:val="single" w:sz="4" w:space="0" w:color="auto"/>
              <w:right w:val="single" w:sz="4" w:space="0" w:color="auto"/>
            </w:tcBorders>
            <w:noWrap/>
            <w:vAlign w:val="bottom"/>
          </w:tcPr>
          <w:p w14:paraId="496B9FEF" w14:textId="19039BB8"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tcPr>
          <w:p w14:paraId="40E36845" w14:textId="3A799B50"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12" w:type="pct"/>
            <w:tcBorders>
              <w:top w:val="nil"/>
              <w:left w:val="nil"/>
              <w:bottom w:val="single" w:sz="4" w:space="0" w:color="auto"/>
              <w:right w:val="single" w:sz="4" w:space="0" w:color="auto"/>
            </w:tcBorders>
            <w:noWrap/>
            <w:vAlign w:val="bottom"/>
          </w:tcPr>
          <w:p w14:paraId="6F23EDBD" w14:textId="6648321D"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tcPr>
          <w:p w14:paraId="50646139" w14:textId="7AB76B82"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tcPr>
          <w:p w14:paraId="35F2A166" w14:textId="69A4466C"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7" w:type="pct"/>
            <w:tcBorders>
              <w:top w:val="nil"/>
              <w:left w:val="nil"/>
              <w:bottom w:val="single" w:sz="4" w:space="0" w:color="auto"/>
              <w:right w:val="single" w:sz="4" w:space="0" w:color="auto"/>
            </w:tcBorders>
            <w:noWrap/>
            <w:vAlign w:val="bottom"/>
          </w:tcPr>
          <w:p w14:paraId="382689CA" w14:textId="5E2E8229"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tcPr>
          <w:p w14:paraId="3980EC04" w14:textId="3944526F"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tcPr>
          <w:p w14:paraId="21EB22EE" w14:textId="0D1B499D"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tcPr>
          <w:p w14:paraId="54A7D741" w14:textId="6AE3C4FA"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5" w:type="pct"/>
            <w:tcBorders>
              <w:top w:val="nil"/>
              <w:left w:val="nil"/>
              <w:bottom w:val="single" w:sz="4" w:space="0" w:color="auto"/>
              <w:right w:val="single" w:sz="4" w:space="0" w:color="auto"/>
            </w:tcBorders>
            <w:noWrap/>
            <w:vAlign w:val="bottom"/>
          </w:tcPr>
          <w:p w14:paraId="45F9CDCD" w14:textId="3F08ACD2"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tcPr>
          <w:p w14:paraId="1B590E9C" w14:textId="4ADAD3D3" w:rsidR="00C85F6B" w:rsidRPr="5B8A15AB"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r w:rsidR="00C85F6B" w:rsidRPr="00522EAF" w14:paraId="3B5B4B2C" w14:textId="77777777" w:rsidTr="00C85F6B">
        <w:trPr>
          <w:trHeight w:val="675"/>
        </w:trPr>
        <w:tc>
          <w:tcPr>
            <w:tcW w:w="676" w:type="pct"/>
            <w:tcBorders>
              <w:top w:val="nil"/>
              <w:left w:val="single" w:sz="4" w:space="0" w:color="auto"/>
              <w:bottom w:val="single" w:sz="4" w:space="0" w:color="auto"/>
              <w:right w:val="single" w:sz="4" w:space="0" w:color="auto"/>
            </w:tcBorders>
            <w:vAlign w:val="bottom"/>
            <w:hideMark/>
          </w:tcPr>
          <w:p w14:paraId="2E00B61B" w14:textId="3DA33836"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22" w:author="García Guadalupe" w:date="2026-07-10T13:21:00Z" w16du:dateUtc="2026-07-10T11:21:00Z">
              <w:r>
                <w:rPr>
                  <w:rFonts w:ascii="Calibri" w:eastAsia="Times New Roman" w:hAnsi="Calibri" w:cs="Calibri"/>
                  <w:color w:val="000000"/>
                  <w:sz w:val="20"/>
                  <w:szCs w:val="20"/>
                  <w:lang w:val="es-AR" w:eastAsia="es-AR"/>
                  <w14:ligatures w14:val="none"/>
                </w:rPr>
                <w:t xml:space="preserve">Galicia - </w:t>
              </w:r>
            </w:ins>
            <w:r w:rsidRPr="5B8A15AB">
              <w:rPr>
                <w:rFonts w:ascii="Calibri" w:eastAsia="Times New Roman" w:hAnsi="Calibri" w:cs="Calibri"/>
                <w:color w:val="000000"/>
                <w:sz w:val="20"/>
                <w:szCs w:val="20"/>
                <w:lang w:val="es-AR" w:eastAsia="es-AR"/>
                <w14:ligatures w14:val="none"/>
              </w:rPr>
              <w:t xml:space="preserve">Plan </w:t>
            </w:r>
            <w:proofErr w:type="spellStart"/>
            <w:r w:rsidRPr="5B8A15AB">
              <w:rPr>
                <w:rFonts w:ascii="Calibri" w:eastAsia="Times New Roman" w:hAnsi="Calibri" w:cs="Calibri"/>
                <w:color w:val="000000"/>
                <w:sz w:val="20"/>
                <w:szCs w:val="20"/>
                <w:lang w:val="es-AR" w:eastAsia="es-AR"/>
                <w14:ligatures w14:val="none"/>
              </w:rPr>
              <w:t>Obesidade</w:t>
            </w:r>
            <w:proofErr w:type="spellEnd"/>
            <w:r w:rsidRPr="5B8A15AB">
              <w:rPr>
                <w:rFonts w:ascii="Calibri" w:eastAsia="Times New Roman" w:hAnsi="Calibri" w:cs="Calibri"/>
                <w:color w:val="000000"/>
                <w:sz w:val="20"/>
                <w:szCs w:val="20"/>
                <w:lang w:val="es-AR" w:eastAsia="es-AR"/>
                <w14:ligatures w14:val="none"/>
              </w:rPr>
              <w:t xml:space="preserve"> Zero Galicia</w:t>
            </w:r>
          </w:p>
        </w:tc>
        <w:tc>
          <w:tcPr>
            <w:tcW w:w="151" w:type="pct"/>
            <w:tcBorders>
              <w:top w:val="nil"/>
              <w:left w:val="nil"/>
              <w:bottom w:val="single" w:sz="4" w:space="0" w:color="auto"/>
              <w:right w:val="single" w:sz="4" w:space="0" w:color="auto"/>
            </w:tcBorders>
            <w:vAlign w:val="bottom"/>
            <w:hideMark/>
          </w:tcPr>
          <w:p w14:paraId="6C5706A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2022-2030</w:t>
            </w:r>
          </w:p>
        </w:tc>
        <w:tc>
          <w:tcPr>
            <w:tcW w:w="169" w:type="pct"/>
            <w:tcBorders>
              <w:top w:val="nil"/>
              <w:left w:val="nil"/>
              <w:bottom w:val="single" w:sz="4" w:space="0" w:color="auto"/>
              <w:right w:val="single" w:sz="4" w:space="0" w:color="auto"/>
            </w:tcBorders>
            <w:noWrap/>
            <w:vAlign w:val="bottom"/>
            <w:hideMark/>
          </w:tcPr>
          <w:p w14:paraId="61A6C3C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55B283F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1" w:type="pct"/>
            <w:tcBorders>
              <w:top w:val="nil"/>
              <w:left w:val="nil"/>
              <w:bottom w:val="single" w:sz="4" w:space="0" w:color="auto"/>
              <w:right w:val="single" w:sz="4" w:space="0" w:color="auto"/>
            </w:tcBorders>
            <w:noWrap/>
            <w:vAlign w:val="bottom"/>
            <w:hideMark/>
          </w:tcPr>
          <w:p w14:paraId="3C7E45B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88" w:type="pct"/>
            <w:tcBorders>
              <w:top w:val="nil"/>
              <w:left w:val="nil"/>
              <w:bottom w:val="single" w:sz="4" w:space="0" w:color="auto"/>
              <w:right w:val="single" w:sz="4" w:space="0" w:color="auto"/>
            </w:tcBorders>
            <w:noWrap/>
            <w:vAlign w:val="bottom"/>
            <w:hideMark/>
          </w:tcPr>
          <w:p w14:paraId="53448DC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07FF525A"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6906F85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4" w:type="pct"/>
            <w:tcBorders>
              <w:top w:val="nil"/>
              <w:left w:val="nil"/>
              <w:bottom w:val="single" w:sz="4" w:space="0" w:color="auto"/>
              <w:right w:val="single" w:sz="4" w:space="0" w:color="auto"/>
            </w:tcBorders>
            <w:noWrap/>
            <w:vAlign w:val="bottom"/>
            <w:hideMark/>
          </w:tcPr>
          <w:p w14:paraId="4B733EC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70" w:type="pct"/>
            <w:tcBorders>
              <w:top w:val="nil"/>
              <w:left w:val="nil"/>
              <w:bottom w:val="single" w:sz="4" w:space="0" w:color="auto"/>
              <w:right w:val="single" w:sz="4" w:space="0" w:color="auto"/>
            </w:tcBorders>
            <w:noWrap/>
            <w:vAlign w:val="bottom"/>
            <w:hideMark/>
          </w:tcPr>
          <w:p w14:paraId="1F3B880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79" w:type="pct"/>
            <w:tcBorders>
              <w:top w:val="nil"/>
              <w:left w:val="nil"/>
              <w:bottom w:val="single" w:sz="4" w:space="0" w:color="auto"/>
              <w:right w:val="single" w:sz="4" w:space="0" w:color="auto"/>
            </w:tcBorders>
            <w:noWrap/>
            <w:vAlign w:val="bottom"/>
            <w:hideMark/>
          </w:tcPr>
          <w:p w14:paraId="49DEF99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207" w:type="pct"/>
            <w:tcBorders>
              <w:top w:val="nil"/>
              <w:left w:val="nil"/>
              <w:bottom w:val="single" w:sz="4" w:space="0" w:color="auto"/>
              <w:right w:val="single" w:sz="4" w:space="0" w:color="auto"/>
            </w:tcBorders>
            <w:noWrap/>
            <w:vAlign w:val="bottom"/>
            <w:hideMark/>
          </w:tcPr>
          <w:p w14:paraId="0A1A0FC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9" w:type="pct"/>
            <w:tcBorders>
              <w:top w:val="nil"/>
              <w:left w:val="nil"/>
              <w:bottom w:val="single" w:sz="4" w:space="0" w:color="auto"/>
              <w:right w:val="single" w:sz="4" w:space="0" w:color="auto"/>
            </w:tcBorders>
            <w:noWrap/>
            <w:vAlign w:val="bottom"/>
            <w:hideMark/>
          </w:tcPr>
          <w:p w14:paraId="24DB99F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9" w:type="pct"/>
            <w:tcBorders>
              <w:top w:val="nil"/>
              <w:left w:val="nil"/>
              <w:bottom w:val="single" w:sz="4" w:space="0" w:color="auto"/>
              <w:right w:val="single" w:sz="4" w:space="0" w:color="auto"/>
            </w:tcBorders>
            <w:noWrap/>
            <w:vAlign w:val="bottom"/>
            <w:hideMark/>
          </w:tcPr>
          <w:p w14:paraId="17AF32D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373E10D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6319AEF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55" w:type="pct"/>
            <w:tcBorders>
              <w:top w:val="nil"/>
              <w:left w:val="nil"/>
              <w:bottom w:val="single" w:sz="4" w:space="0" w:color="auto"/>
              <w:right w:val="single" w:sz="4" w:space="0" w:color="auto"/>
            </w:tcBorders>
            <w:noWrap/>
            <w:vAlign w:val="bottom"/>
            <w:hideMark/>
          </w:tcPr>
          <w:p w14:paraId="6B5970B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12" w:type="pct"/>
            <w:tcBorders>
              <w:top w:val="nil"/>
              <w:left w:val="nil"/>
              <w:bottom w:val="single" w:sz="4" w:space="0" w:color="auto"/>
              <w:right w:val="single" w:sz="4" w:space="0" w:color="auto"/>
            </w:tcBorders>
            <w:noWrap/>
            <w:vAlign w:val="bottom"/>
            <w:hideMark/>
          </w:tcPr>
          <w:p w14:paraId="614752B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7" w:type="pct"/>
            <w:tcBorders>
              <w:top w:val="nil"/>
              <w:left w:val="nil"/>
              <w:bottom w:val="single" w:sz="4" w:space="0" w:color="auto"/>
              <w:right w:val="single" w:sz="4" w:space="0" w:color="auto"/>
            </w:tcBorders>
            <w:noWrap/>
            <w:vAlign w:val="bottom"/>
            <w:hideMark/>
          </w:tcPr>
          <w:p w14:paraId="083DE02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48CDC4B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190053F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3CA1AFA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21DD593D"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1" w:type="pct"/>
            <w:tcBorders>
              <w:top w:val="nil"/>
              <w:left w:val="nil"/>
              <w:bottom w:val="single" w:sz="4" w:space="0" w:color="auto"/>
              <w:right w:val="single" w:sz="4" w:space="0" w:color="auto"/>
            </w:tcBorders>
            <w:noWrap/>
            <w:vAlign w:val="bottom"/>
            <w:hideMark/>
          </w:tcPr>
          <w:p w14:paraId="43B5476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5" w:type="pct"/>
            <w:tcBorders>
              <w:top w:val="nil"/>
              <w:left w:val="nil"/>
              <w:bottom w:val="single" w:sz="4" w:space="0" w:color="auto"/>
              <w:right w:val="single" w:sz="4" w:space="0" w:color="auto"/>
            </w:tcBorders>
            <w:noWrap/>
            <w:vAlign w:val="bottom"/>
            <w:hideMark/>
          </w:tcPr>
          <w:p w14:paraId="1C806CB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05D79AD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r>
      <w:tr w:rsidR="00C85F6B" w:rsidRPr="00522EAF" w14:paraId="7A267508" w14:textId="77777777" w:rsidTr="00C85F6B">
        <w:trPr>
          <w:trHeight w:val="450"/>
        </w:trPr>
        <w:tc>
          <w:tcPr>
            <w:tcW w:w="676" w:type="pct"/>
            <w:tcBorders>
              <w:top w:val="nil"/>
              <w:left w:val="single" w:sz="4" w:space="0" w:color="auto"/>
              <w:bottom w:val="single" w:sz="4" w:space="0" w:color="auto"/>
              <w:right w:val="single" w:sz="4" w:space="0" w:color="auto"/>
            </w:tcBorders>
            <w:vAlign w:val="bottom"/>
            <w:hideMark/>
          </w:tcPr>
          <w:p w14:paraId="72438D89" w14:textId="12E4DD4E"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ins w:id="23" w:author="García Guadalupe" w:date="2026-07-10T13:21:00Z" w16du:dateUtc="2026-07-10T11:21:00Z">
              <w:r>
                <w:rPr>
                  <w:rFonts w:ascii="Calibri" w:eastAsia="Times New Roman" w:hAnsi="Calibri" w:cs="Calibri"/>
                  <w:color w:val="000000"/>
                  <w:sz w:val="20"/>
                  <w:szCs w:val="20"/>
                  <w:lang w:val="es-AR" w:eastAsia="es-AR"/>
                  <w14:ligatures w14:val="none"/>
                </w:rPr>
                <w:t xml:space="preserve">Galicia - </w:t>
              </w:r>
            </w:ins>
            <w:r w:rsidRPr="5B8A15AB">
              <w:rPr>
                <w:rFonts w:ascii="Calibri" w:eastAsia="Times New Roman" w:hAnsi="Calibri" w:cs="Calibri"/>
                <w:color w:val="000000"/>
                <w:sz w:val="20"/>
                <w:szCs w:val="20"/>
                <w:lang w:val="es-AR" w:eastAsia="es-AR"/>
                <w14:ligatures w14:val="none"/>
              </w:rPr>
              <w:t xml:space="preserve">Plan </w:t>
            </w:r>
            <w:proofErr w:type="spellStart"/>
            <w:r w:rsidRPr="5B8A15AB">
              <w:rPr>
                <w:rFonts w:ascii="Calibri" w:eastAsia="Times New Roman" w:hAnsi="Calibri" w:cs="Calibri"/>
                <w:color w:val="000000"/>
                <w:sz w:val="20"/>
                <w:szCs w:val="20"/>
                <w:lang w:val="es-AR" w:eastAsia="es-AR"/>
                <w14:ligatures w14:val="none"/>
              </w:rPr>
              <w:t>Xermola</w:t>
            </w:r>
            <w:proofErr w:type="spellEnd"/>
            <w:r w:rsidRPr="5B8A15AB">
              <w:rPr>
                <w:rFonts w:ascii="Calibri" w:eastAsia="Times New Roman" w:hAnsi="Calibri" w:cs="Calibri"/>
                <w:color w:val="000000"/>
                <w:sz w:val="20"/>
                <w:szCs w:val="20"/>
                <w:lang w:val="es-AR" w:eastAsia="es-AR"/>
                <w14:ligatures w14:val="none"/>
              </w:rPr>
              <w:t xml:space="preserve"> Galicia</w:t>
            </w:r>
          </w:p>
        </w:tc>
        <w:tc>
          <w:tcPr>
            <w:tcW w:w="151" w:type="pct"/>
            <w:tcBorders>
              <w:top w:val="nil"/>
              <w:left w:val="nil"/>
              <w:bottom w:val="single" w:sz="4" w:space="0" w:color="auto"/>
              <w:right w:val="single" w:sz="4" w:space="0" w:color="auto"/>
            </w:tcBorders>
            <w:vAlign w:val="bottom"/>
            <w:hideMark/>
          </w:tcPr>
          <w:p w14:paraId="2499C1C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2014-2022</w:t>
            </w:r>
          </w:p>
        </w:tc>
        <w:tc>
          <w:tcPr>
            <w:tcW w:w="169" w:type="pct"/>
            <w:tcBorders>
              <w:top w:val="nil"/>
              <w:left w:val="nil"/>
              <w:bottom w:val="single" w:sz="4" w:space="0" w:color="auto"/>
              <w:right w:val="single" w:sz="4" w:space="0" w:color="auto"/>
            </w:tcBorders>
            <w:noWrap/>
            <w:vAlign w:val="bottom"/>
            <w:hideMark/>
          </w:tcPr>
          <w:p w14:paraId="39AC80D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6" w:type="pct"/>
            <w:tcBorders>
              <w:top w:val="nil"/>
              <w:left w:val="nil"/>
              <w:bottom w:val="single" w:sz="4" w:space="0" w:color="auto"/>
              <w:right w:val="single" w:sz="4" w:space="0" w:color="auto"/>
            </w:tcBorders>
            <w:noWrap/>
            <w:vAlign w:val="bottom"/>
            <w:hideMark/>
          </w:tcPr>
          <w:p w14:paraId="29D831E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1" w:type="pct"/>
            <w:tcBorders>
              <w:top w:val="nil"/>
              <w:left w:val="nil"/>
              <w:bottom w:val="single" w:sz="4" w:space="0" w:color="auto"/>
              <w:right w:val="single" w:sz="4" w:space="0" w:color="auto"/>
            </w:tcBorders>
            <w:noWrap/>
            <w:vAlign w:val="bottom"/>
            <w:hideMark/>
          </w:tcPr>
          <w:p w14:paraId="65FFCE79"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88" w:type="pct"/>
            <w:tcBorders>
              <w:top w:val="nil"/>
              <w:left w:val="nil"/>
              <w:bottom w:val="single" w:sz="4" w:space="0" w:color="auto"/>
              <w:right w:val="single" w:sz="4" w:space="0" w:color="auto"/>
            </w:tcBorders>
            <w:noWrap/>
            <w:vAlign w:val="bottom"/>
            <w:hideMark/>
          </w:tcPr>
          <w:p w14:paraId="21A0EA7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8" w:type="pct"/>
            <w:tcBorders>
              <w:top w:val="nil"/>
              <w:left w:val="nil"/>
              <w:bottom w:val="single" w:sz="4" w:space="0" w:color="auto"/>
              <w:right w:val="single" w:sz="4" w:space="0" w:color="auto"/>
            </w:tcBorders>
            <w:noWrap/>
            <w:vAlign w:val="bottom"/>
            <w:hideMark/>
          </w:tcPr>
          <w:p w14:paraId="354F063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41" w:type="pct"/>
            <w:tcBorders>
              <w:top w:val="nil"/>
              <w:left w:val="nil"/>
              <w:bottom w:val="single" w:sz="4" w:space="0" w:color="auto"/>
              <w:right w:val="single" w:sz="4" w:space="0" w:color="auto"/>
            </w:tcBorders>
            <w:noWrap/>
            <w:vAlign w:val="bottom"/>
            <w:hideMark/>
          </w:tcPr>
          <w:p w14:paraId="33AEF813"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54" w:type="pct"/>
            <w:tcBorders>
              <w:top w:val="nil"/>
              <w:left w:val="nil"/>
              <w:bottom w:val="single" w:sz="4" w:space="0" w:color="auto"/>
              <w:right w:val="single" w:sz="4" w:space="0" w:color="auto"/>
            </w:tcBorders>
            <w:noWrap/>
            <w:vAlign w:val="bottom"/>
            <w:hideMark/>
          </w:tcPr>
          <w:p w14:paraId="5A6FC74B"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0" w:type="pct"/>
            <w:tcBorders>
              <w:top w:val="nil"/>
              <w:left w:val="nil"/>
              <w:bottom w:val="single" w:sz="4" w:space="0" w:color="auto"/>
              <w:right w:val="single" w:sz="4" w:space="0" w:color="auto"/>
            </w:tcBorders>
            <w:noWrap/>
            <w:vAlign w:val="bottom"/>
            <w:hideMark/>
          </w:tcPr>
          <w:p w14:paraId="0D3D72A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79" w:type="pct"/>
            <w:tcBorders>
              <w:top w:val="nil"/>
              <w:left w:val="nil"/>
              <w:bottom w:val="single" w:sz="4" w:space="0" w:color="auto"/>
              <w:right w:val="single" w:sz="4" w:space="0" w:color="auto"/>
            </w:tcBorders>
            <w:noWrap/>
            <w:vAlign w:val="bottom"/>
            <w:hideMark/>
          </w:tcPr>
          <w:p w14:paraId="0963FB1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207" w:type="pct"/>
            <w:tcBorders>
              <w:top w:val="nil"/>
              <w:left w:val="nil"/>
              <w:bottom w:val="single" w:sz="4" w:space="0" w:color="auto"/>
              <w:right w:val="single" w:sz="4" w:space="0" w:color="auto"/>
            </w:tcBorders>
            <w:noWrap/>
            <w:vAlign w:val="bottom"/>
            <w:hideMark/>
          </w:tcPr>
          <w:p w14:paraId="5BA437F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9" w:type="pct"/>
            <w:tcBorders>
              <w:top w:val="nil"/>
              <w:left w:val="nil"/>
              <w:bottom w:val="single" w:sz="4" w:space="0" w:color="auto"/>
              <w:right w:val="single" w:sz="4" w:space="0" w:color="auto"/>
            </w:tcBorders>
            <w:noWrap/>
            <w:vAlign w:val="bottom"/>
            <w:hideMark/>
          </w:tcPr>
          <w:p w14:paraId="460492D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59" w:type="pct"/>
            <w:tcBorders>
              <w:top w:val="nil"/>
              <w:left w:val="nil"/>
              <w:bottom w:val="single" w:sz="4" w:space="0" w:color="auto"/>
              <w:right w:val="single" w:sz="4" w:space="0" w:color="auto"/>
            </w:tcBorders>
            <w:noWrap/>
            <w:vAlign w:val="bottom"/>
            <w:hideMark/>
          </w:tcPr>
          <w:p w14:paraId="3882293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4" w:type="pct"/>
            <w:tcBorders>
              <w:top w:val="nil"/>
              <w:left w:val="nil"/>
              <w:bottom w:val="single" w:sz="4" w:space="0" w:color="auto"/>
              <w:right w:val="single" w:sz="4" w:space="0" w:color="auto"/>
            </w:tcBorders>
            <w:noWrap/>
            <w:vAlign w:val="bottom"/>
            <w:hideMark/>
          </w:tcPr>
          <w:p w14:paraId="7473ADB1"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2" w:type="pct"/>
            <w:tcBorders>
              <w:top w:val="nil"/>
              <w:left w:val="nil"/>
              <w:bottom w:val="single" w:sz="4" w:space="0" w:color="auto"/>
              <w:right w:val="single" w:sz="4" w:space="0" w:color="auto"/>
            </w:tcBorders>
            <w:noWrap/>
            <w:vAlign w:val="bottom"/>
            <w:hideMark/>
          </w:tcPr>
          <w:p w14:paraId="14DB5E88"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55" w:type="pct"/>
            <w:tcBorders>
              <w:top w:val="nil"/>
              <w:left w:val="nil"/>
              <w:bottom w:val="single" w:sz="4" w:space="0" w:color="auto"/>
              <w:right w:val="single" w:sz="4" w:space="0" w:color="auto"/>
            </w:tcBorders>
            <w:noWrap/>
            <w:vAlign w:val="bottom"/>
            <w:hideMark/>
          </w:tcPr>
          <w:p w14:paraId="3EC64B5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212" w:type="pct"/>
            <w:tcBorders>
              <w:top w:val="nil"/>
              <w:left w:val="nil"/>
              <w:bottom w:val="single" w:sz="4" w:space="0" w:color="auto"/>
              <w:right w:val="single" w:sz="4" w:space="0" w:color="auto"/>
            </w:tcBorders>
            <w:noWrap/>
            <w:vAlign w:val="bottom"/>
            <w:hideMark/>
          </w:tcPr>
          <w:p w14:paraId="5846255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7" w:type="pct"/>
            <w:tcBorders>
              <w:top w:val="nil"/>
              <w:left w:val="nil"/>
              <w:bottom w:val="single" w:sz="4" w:space="0" w:color="auto"/>
              <w:right w:val="single" w:sz="4" w:space="0" w:color="auto"/>
            </w:tcBorders>
            <w:noWrap/>
            <w:vAlign w:val="bottom"/>
            <w:hideMark/>
          </w:tcPr>
          <w:p w14:paraId="1612A245"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67" w:type="pct"/>
            <w:tcBorders>
              <w:top w:val="nil"/>
              <w:left w:val="nil"/>
              <w:bottom w:val="single" w:sz="4" w:space="0" w:color="auto"/>
              <w:right w:val="single" w:sz="4" w:space="0" w:color="auto"/>
            </w:tcBorders>
            <w:noWrap/>
            <w:vAlign w:val="bottom"/>
            <w:hideMark/>
          </w:tcPr>
          <w:p w14:paraId="63E7DE9F"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57" w:type="pct"/>
            <w:tcBorders>
              <w:top w:val="nil"/>
              <w:left w:val="nil"/>
              <w:bottom w:val="single" w:sz="4" w:space="0" w:color="auto"/>
              <w:right w:val="single" w:sz="4" w:space="0" w:color="auto"/>
            </w:tcBorders>
            <w:noWrap/>
            <w:vAlign w:val="bottom"/>
            <w:hideMark/>
          </w:tcPr>
          <w:p w14:paraId="51546462"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c>
          <w:tcPr>
            <w:tcW w:w="192" w:type="pct"/>
            <w:tcBorders>
              <w:top w:val="nil"/>
              <w:left w:val="nil"/>
              <w:bottom w:val="single" w:sz="4" w:space="0" w:color="auto"/>
              <w:right w:val="single" w:sz="4" w:space="0" w:color="auto"/>
            </w:tcBorders>
            <w:noWrap/>
            <w:vAlign w:val="bottom"/>
            <w:hideMark/>
          </w:tcPr>
          <w:p w14:paraId="2D9BEFA6"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NP</w:t>
            </w:r>
          </w:p>
        </w:tc>
        <w:tc>
          <w:tcPr>
            <w:tcW w:w="161" w:type="pct"/>
            <w:tcBorders>
              <w:top w:val="nil"/>
              <w:left w:val="nil"/>
              <w:bottom w:val="single" w:sz="4" w:space="0" w:color="auto"/>
              <w:right w:val="single" w:sz="4" w:space="0" w:color="auto"/>
            </w:tcBorders>
            <w:noWrap/>
            <w:vAlign w:val="bottom"/>
            <w:hideMark/>
          </w:tcPr>
          <w:p w14:paraId="52458A4C"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50D75B07"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5" w:type="pct"/>
            <w:tcBorders>
              <w:top w:val="nil"/>
              <w:left w:val="nil"/>
              <w:bottom w:val="single" w:sz="4" w:space="0" w:color="auto"/>
              <w:right w:val="single" w:sz="4" w:space="0" w:color="auto"/>
            </w:tcBorders>
            <w:noWrap/>
            <w:vAlign w:val="bottom"/>
            <w:hideMark/>
          </w:tcPr>
          <w:p w14:paraId="70CBF814"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Si</w:t>
            </w:r>
          </w:p>
        </w:tc>
        <w:tc>
          <w:tcPr>
            <w:tcW w:w="161" w:type="pct"/>
            <w:tcBorders>
              <w:top w:val="nil"/>
              <w:left w:val="nil"/>
              <w:bottom w:val="single" w:sz="4" w:space="0" w:color="auto"/>
              <w:right w:val="single" w:sz="4" w:space="0" w:color="auto"/>
            </w:tcBorders>
            <w:noWrap/>
            <w:vAlign w:val="bottom"/>
            <w:hideMark/>
          </w:tcPr>
          <w:p w14:paraId="5BF8FD9E" w14:textId="77777777" w:rsidR="00C85F6B" w:rsidRPr="00522EAF" w:rsidRDefault="00C85F6B" w:rsidP="00C85F6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No</w:t>
            </w:r>
          </w:p>
        </w:tc>
      </w:tr>
    </w:tbl>
    <w:p w14:paraId="3628D3FC" w14:textId="77777777" w:rsidR="00522EAF" w:rsidRDefault="00522EAF" w:rsidP="00522EAF">
      <w:pPr>
        <w:rPr>
          <w:rFonts w:ascii="Calibri" w:hAnsi="Calibri" w:cs="Calibri"/>
          <w:sz w:val="20"/>
          <w:szCs w:val="20"/>
        </w:rPr>
      </w:pPr>
    </w:p>
    <w:p w14:paraId="017F80FC" w14:textId="1A8C1806" w:rsidR="00BE630C" w:rsidRDefault="2FB5DA66" w:rsidP="00522EAF">
      <w:pPr>
        <w:rPr>
          <w:rFonts w:ascii="Calibri" w:hAnsi="Calibri" w:cs="Calibri"/>
          <w:sz w:val="20"/>
          <w:szCs w:val="20"/>
        </w:rPr>
      </w:pPr>
      <w:r w:rsidRPr="002500AD">
        <w:rPr>
          <w:rFonts w:ascii="Calibri" w:hAnsi="Calibri" w:cs="Calibri"/>
          <w:b/>
          <w:bCs/>
          <w:sz w:val="20"/>
          <w:szCs w:val="20"/>
        </w:rPr>
        <w:t xml:space="preserve">Abreviaturas: </w:t>
      </w:r>
      <w:r w:rsidRPr="59A53739">
        <w:rPr>
          <w:rFonts w:ascii="Calibri" w:hAnsi="Calibri" w:cs="Calibri"/>
          <w:sz w:val="20"/>
          <w:szCs w:val="20"/>
        </w:rPr>
        <w:t>NP: No Procede</w:t>
      </w:r>
    </w:p>
    <w:p w14:paraId="764B6B45" w14:textId="16016862" w:rsidR="59A53739" w:rsidRDefault="59A53739" w:rsidP="59A53739">
      <w:pPr>
        <w:rPr>
          <w:rFonts w:ascii="Calibri" w:hAnsi="Calibri" w:cs="Calibri"/>
          <w:sz w:val="20"/>
          <w:szCs w:val="20"/>
        </w:rPr>
        <w:sectPr w:rsidR="59A53739" w:rsidSect="00522EAF">
          <w:pgSz w:w="16838" w:h="11906" w:orient="landscape" w:code="9"/>
          <w:pgMar w:top="720" w:right="720" w:bottom="720" w:left="720" w:header="708" w:footer="708" w:gutter="0"/>
          <w:cols w:space="720"/>
          <w:formProt w:val="0"/>
          <w:docGrid w:linePitch="360" w:charSpace="4096"/>
        </w:sectPr>
      </w:pPr>
    </w:p>
    <w:p w14:paraId="492CACE7" w14:textId="25164448" w:rsidR="00522EAF" w:rsidRDefault="00BE630C" w:rsidP="00BE630C">
      <w:pPr>
        <w:tabs>
          <w:tab w:val="left" w:pos="1545"/>
        </w:tabs>
        <w:rPr>
          <w:rFonts w:ascii="Calibri" w:hAnsi="Calibri" w:cs="Calibri"/>
          <w:sz w:val="20"/>
          <w:szCs w:val="20"/>
        </w:rPr>
      </w:pPr>
      <w:r w:rsidRPr="008A0766">
        <w:rPr>
          <w:rFonts w:ascii="Calibri" w:hAnsi="Calibri" w:cs="Calibri"/>
          <w:b/>
          <w:bCs/>
          <w:sz w:val="20"/>
          <w:szCs w:val="20"/>
        </w:rPr>
        <w:lastRenderedPageBreak/>
        <w:t>Tabla S2</w:t>
      </w:r>
      <w:r w:rsidR="00BC3F0B" w:rsidRPr="008A0766">
        <w:rPr>
          <w:rFonts w:ascii="Calibri" w:hAnsi="Calibri" w:cs="Calibri"/>
          <w:b/>
          <w:bCs/>
          <w:sz w:val="20"/>
          <w:szCs w:val="20"/>
        </w:rPr>
        <w:t>:</w:t>
      </w:r>
      <w:r w:rsidR="00BC3F0B">
        <w:rPr>
          <w:rFonts w:ascii="Calibri" w:hAnsi="Calibri" w:cs="Calibri"/>
          <w:sz w:val="20"/>
          <w:szCs w:val="20"/>
        </w:rPr>
        <w:t xml:space="preserve"> </w:t>
      </w:r>
      <w:r w:rsidR="008A0766" w:rsidRPr="00364341">
        <w:rPr>
          <w:rFonts w:ascii="Calibri" w:hAnsi="Calibri" w:cs="Calibri"/>
          <w:b/>
          <w:bCs/>
          <w:sz w:val="20"/>
          <w:szCs w:val="20"/>
        </w:rPr>
        <w:t>Contenido específico sobre obesidad infantil contenido en los planes que presentan objetivos y programas al respecto</w:t>
      </w:r>
      <w:r w:rsidR="008A0766">
        <w:rPr>
          <w:rFonts w:ascii="Calibri" w:hAnsi="Calibri" w:cs="Calibri"/>
          <w:b/>
          <w:bCs/>
          <w:sz w:val="20"/>
          <w:szCs w:val="20"/>
        </w:rPr>
        <w:t xml:space="preserve"> (versión extendida)</w:t>
      </w:r>
    </w:p>
    <w:tbl>
      <w:tblPr>
        <w:tblW w:w="15021" w:type="dxa"/>
        <w:tblCellMar>
          <w:left w:w="70" w:type="dxa"/>
          <w:right w:w="70" w:type="dxa"/>
        </w:tblCellMar>
        <w:tblLook w:val="04A0" w:firstRow="1" w:lastRow="0" w:firstColumn="1" w:lastColumn="0" w:noHBand="0" w:noVBand="1"/>
      </w:tblPr>
      <w:tblGrid>
        <w:gridCol w:w="2830"/>
        <w:gridCol w:w="12191"/>
      </w:tblGrid>
      <w:tr w:rsidR="00D77B39" w:rsidRPr="00D77B39" w14:paraId="2709D536" w14:textId="77777777" w:rsidTr="32E49444">
        <w:trPr>
          <w:trHeight w:val="255"/>
        </w:trPr>
        <w:tc>
          <w:tcPr>
            <w:tcW w:w="15021" w:type="dxa"/>
            <w:gridSpan w:val="2"/>
            <w:tcBorders>
              <w:top w:val="single" w:sz="4" w:space="0" w:color="auto"/>
              <w:left w:val="single" w:sz="4" w:space="0" w:color="auto"/>
              <w:bottom w:val="single" w:sz="4" w:space="0" w:color="auto"/>
              <w:right w:val="single" w:sz="4" w:space="0" w:color="000000" w:themeColor="text1"/>
            </w:tcBorders>
            <w:shd w:val="clear" w:color="auto" w:fill="ADADAD" w:themeFill="background2" w:themeFillShade="BF"/>
            <w:hideMark/>
          </w:tcPr>
          <w:p w14:paraId="40EEDFBB"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Pla </w:t>
            </w:r>
            <w:proofErr w:type="spellStart"/>
            <w:r w:rsidRPr="5B8A15AB">
              <w:rPr>
                <w:rFonts w:ascii="Calibri" w:eastAsia="Times New Roman" w:hAnsi="Calibri" w:cs="Calibri"/>
                <w:b/>
                <w:bCs/>
                <w:color w:val="000000"/>
                <w:sz w:val="20"/>
                <w:szCs w:val="20"/>
                <w:lang w:val="es-AR" w:eastAsia="es-AR"/>
                <w14:ligatures w14:val="none"/>
              </w:rPr>
              <w:t>Estratégic</w:t>
            </w:r>
            <w:proofErr w:type="spellEnd"/>
            <w:r w:rsidRPr="5B8A15AB">
              <w:rPr>
                <w:rFonts w:ascii="Calibri" w:eastAsia="Times New Roman" w:hAnsi="Calibri" w:cs="Calibri"/>
                <w:b/>
                <w:bCs/>
                <w:color w:val="000000"/>
                <w:sz w:val="20"/>
                <w:szCs w:val="20"/>
                <w:lang w:val="es-AR" w:eastAsia="es-AR"/>
                <w14:ligatures w14:val="none"/>
              </w:rPr>
              <w:t xml:space="preserve"> Les Illes </w:t>
            </w:r>
            <w:proofErr w:type="spellStart"/>
            <w:r w:rsidRPr="5B8A15AB">
              <w:rPr>
                <w:rFonts w:ascii="Calibri" w:eastAsia="Times New Roman" w:hAnsi="Calibri" w:cs="Calibri"/>
                <w:b/>
                <w:bCs/>
                <w:color w:val="000000"/>
                <w:sz w:val="20"/>
                <w:szCs w:val="20"/>
                <w:lang w:val="es-AR" w:eastAsia="es-AR"/>
                <w14:ligatures w14:val="none"/>
              </w:rPr>
              <w:t>Ballears</w:t>
            </w:r>
            <w:proofErr w:type="spellEnd"/>
            <w:r w:rsidRPr="5B8A15AB">
              <w:rPr>
                <w:rFonts w:ascii="Calibri" w:eastAsia="Times New Roman" w:hAnsi="Calibri" w:cs="Calibri"/>
                <w:b/>
                <w:bCs/>
                <w:color w:val="000000"/>
                <w:sz w:val="20"/>
                <w:szCs w:val="20"/>
                <w:lang w:val="es-AR" w:eastAsia="es-AR"/>
                <w14:ligatures w14:val="none"/>
              </w:rPr>
              <w:t xml:space="preserve"> </w:t>
            </w:r>
          </w:p>
        </w:tc>
      </w:tr>
      <w:tr w:rsidR="00D77B39" w:rsidRPr="00D77B39" w14:paraId="2EC6A4C5"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3F454F03"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60F4EA20"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2016-2020</w:t>
            </w:r>
          </w:p>
        </w:tc>
      </w:tr>
      <w:tr w:rsidR="00D77B39" w:rsidRPr="00D77B39" w14:paraId="173D31A1" w14:textId="77777777" w:rsidTr="32E49444">
        <w:trPr>
          <w:trHeight w:val="464"/>
        </w:trPr>
        <w:tc>
          <w:tcPr>
            <w:tcW w:w="2830" w:type="dxa"/>
            <w:tcBorders>
              <w:top w:val="nil"/>
              <w:left w:val="single" w:sz="4" w:space="0" w:color="auto"/>
              <w:bottom w:val="single" w:sz="4" w:space="0" w:color="auto"/>
              <w:right w:val="single" w:sz="4" w:space="0" w:color="auto"/>
            </w:tcBorders>
            <w:shd w:val="clear" w:color="auto" w:fill="D0D0D0"/>
            <w:hideMark/>
          </w:tcPr>
          <w:p w14:paraId="15ABD69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7C53003D"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B320D4F" w14:textId="77777777" w:rsidTr="32E49444">
        <w:trPr>
          <w:trHeight w:val="414"/>
        </w:trPr>
        <w:tc>
          <w:tcPr>
            <w:tcW w:w="2830" w:type="dxa"/>
            <w:tcBorders>
              <w:top w:val="nil"/>
              <w:left w:val="single" w:sz="4" w:space="0" w:color="auto"/>
              <w:bottom w:val="single" w:sz="4" w:space="0" w:color="auto"/>
              <w:right w:val="single" w:sz="4" w:space="0" w:color="auto"/>
            </w:tcBorders>
            <w:shd w:val="clear" w:color="auto" w:fill="D0D0D0"/>
            <w:hideMark/>
          </w:tcPr>
          <w:p w14:paraId="21A59E92"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69C0F98A"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80100AB"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3A3551F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2A952D8B"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A47AE3C"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9836B6D"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61BCFD20"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Desenvolver un plan de acción para combatir el sobrepeso y la obesidad en la población adulta y en la población infantil</w:t>
            </w:r>
          </w:p>
        </w:tc>
      </w:tr>
      <w:tr w:rsidR="00D77B39" w:rsidRPr="00D77B39" w14:paraId="0759D1E7"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AF40612" w14:textId="23E0DF83"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consecución </w:t>
            </w:r>
          </w:p>
        </w:tc>
        <w:tc>
          <w:tcPr>
            <w:tcW w:w="12191" w:type="dxa"/>
            <w:tcBorders>
              <w:top w:val="nil"/>
              <w:left w:val="nil"/>
              <w:bottom w:val="single" w:sz="4" w:space="0" w:color="auto"/>
              <w:right w:val="single" w:sz="4" w:space="0" w:color="auto"/>
            </w:tcBorders>
            <w:hideMark/>
          </w:tcPr>
          <w:p w14:paraId="1E99A4F3"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2C1E35C"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BD6334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037B0D82"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Programa Infantil y Juvenil de las Islas Baleares</w:t>
            </w:r>
          </w:p>
        </w:tc>
      </w:tr>
      <w:tr w:rsidR="00D77B39" w:rsidRPr="00D77B39" w14:paraId="2B0D365C"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33BFD91"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2F7B5F8B"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9465C4C" w14:textId="77777777" w:rsidTr="32E49444">
        <w:trPr>
          <w:trHeight w:val="683"/>
        </w:trPr>
        <w:tc>
          <w:tcPr>
            <w:tcW w:w="2830" w:type="dxa"/>
            <w:tcBorders>
              <w:top w:val="nil"/>
              <w:left w:val="single" w:sz="4" w:space="0" w:color="auto"/>
              <w:bottom w:val="single" w:sz="4" w:space="0" w:color="auto"/>
              <w:right w:val="single" w:sz="4" w:space="0" w:color="auto"/>
            </w:tcBorders>
            <w:shd w:val="clear" w:color="auto" w:fill="D0D0D0"/>
            <w:hideMark/>
          </w:tcPr>
          <w:p w14:paraId="34EB3041"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3DA6F65E"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AF14045"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B4FBBE2" w14:textId="53D21385"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Órgano responsable de las acciones/actividades </w:t>
            </w:r>
          </w:p>
        </w:tc>
        <w:tc>
          <w:tcPr>
            <w:tcW w:w="12191" w:type="dxa"/>
            <w:tcBorders>
              <w:top w:val="nil"/>
              <w:left w:val="nil"/>
              <w:bottom w:val="single" w:sz="4" w:space="0" w:color="auto"/>
              <w:right w:val="single" w:sz="4" w:space="0" w:color="auto"/>
            </w:tcBorders>
            <w:hideMark/>
          </w:tcPr>
          <w:p w14:paraId="2CE792A3"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67FA9374"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43B74BB"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17F9DF5C"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15D3004"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12F7AA7A" w14:textId="68F3DF94"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Órgano responsable de las tareas </w:t>
            </w:r>
          </w:p>
        </w:tc>
        <w:tc>
          <w:tcPr>
            <w:tcW w:w="12191" w:type="dxa"/>
            <w:tcBorders>
              <w:top w:val="nil"/>
              <w:left w:val="nil"/>
              <w:bottom w:val="single" w:sz="4" w:space="0" w:color="auto"/>
              <w:right w:val="single" w:sz="4" w:space="0" w:color="auto"/>
            </w:tcBorders>
            <w:hideMark/>
          </w:tcPr>
          <w:p w14:paraId="4253BBEC"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11DA4E06"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F07D6C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3AC77B84"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62B8D4E"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7EEFF233"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Plan de Salud de Canarias </w:t>
            </w:r>
          </w:p>
        </w:tc>
      </w:tr>
      <w:tr w:rsidR="00D77B39" w:rsidRPr="00D77B39" w14:paraId="36002967"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5FD8D01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1BB2D0C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2016-2017</w:t>
            </w:r>
          </w:p>
        </w:tc>
      </w:tr>
      <w:tr w:rsidR="00D77B39" w:rsidRPr="00D77B39" w14:paraId="02A8A594"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3F41165B"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Prevalencia sobrepeso CCAA (global, por sexo y por grupo de edad)</w:t>
            </w:r>
          </w:p>
        </w:tc>
        <w:tc>
          <w:tcPr>
            <w:tcW w:w="12191" w:type="dxa"/>
            <w:tcBorders>
              <w:top w:val="nil"/>
              <w:left w:val="nil"/>
              <w:bottom w:val="single" w:sz="4" w:space="0" w:color="auto"/>
              <w:right w:val="single" w:sz="4" w:space="0" w:color="auto"/>
            </w:tcBorders>
            <w:hideMark/>
          </w:tcPr>
          <w:p w14:paraId="3F0374E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61AF7F4" w14:textId="77777777" w:rsidTr="32E49444">
        <w:trPr>
          <w:trHeight w:val="487"/>
        </w:trPr>
        <w:tc>
          <w:tcPr>
            <w:tcW w:w="2830" w:type="dxa"/>
            <w:tcBorders>
              <w:top w:val="nil"/>
              <w:left w:val="single" w:sz="4" w:space="0" w:color="auto"/>
              <w:bottom w:val="single" w:sz="4" w:space="0" w:color="auto"/>
              <w:right w:val="single" w:sz="4" w:space="0" w:color="auto"/>
            </w:tcBorders>
            <w:shd w:val="clear" w:color="auto" w:fill="D0D0D0"/>
            <w:hideMark/>
          </w:tcPr>
          <w:p w14:paraId="1AE4C23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54FB41D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60C460AC"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13A733B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1077D8C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F1FA41A"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68BD958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4C1E3D3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Potenciar programas de actuación para la promoción del ejercicio físico y de una alimentación saludable - En particular aquellas acciones dirigidas a </w:t>
            </w:r>
            <w:proofErr w:type="gramStart"/>
            <w:r w:rsidRPr="5B8A15AB">
              <w:rPr>
                <w:rFonts w:ascii="Calibri" w:eastAsia="Times New Roman" w:hAnsi="Calibri" w:cs="Calibri"/>
                <w:color w:val="000000"/>
                <w:sz w:val="20"/>
                <w:szCs w:val="20"/>
                <w:lang w:val="es-AR" w:eastAsia="es-AR"/>
                <w14:ligatures w14:val="none"/>
              </w:rPr>
              <w:t>niños y niñas</w:t>
            </w:r>
            <w:proofErr w:type="gramEnd"/>
            <w:r w:rsidRPr="5B8A15AB">
              <w:rPr>
                <w:rFonts w:ascii="Calibri" w:eastAsia="Times New Roman" w:hAnsi="Calibri" w:cs="Calibri"/>
                <w:color w:val="000000"/>
                <w:sz w:val="20"/>
                <w:szCs w:val="20"/>
                <w:lang w:val="es-AR" w:eastAsia="es-AR"/>
                <w14:ligatures w14:val="none"/>
              </w:rPr>
              <w:t xml:space="preserve"> con obesidad y con sobrepeso para reducir el consumo de bebidas carbonatadas azucaradas, de bollería, de lácteos azucarados y de dulces en general y promover el ejercicio físico.</w:t>
            </w:r>
          </w:p>
        </w:tc>
      </w:tr>
      <w:tr w:rsidR="00D77B39" w:rsidRPr="00D77B39" w14:paraId="537EAC5E"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BE73E9B" w14:textId="41D21CB6"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9E6CAB"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31598CE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A0B8969"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DA76C1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5AE97A74"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004FD22"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7A34FB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0F371A9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Prevalencia declarada de sobrepeso en población infantil (2-17 años) / Prevalencia declarada de obesidad en población infantil (de 2 a 17 años)</w:t>
            </w:r>
          </w:p>
        </w:tc>
      </w:tr>
      <w:tr w:rsidR="00D77B39" w:rsidRPr="00D77B39" w14:paraId="3DC50C56" w14:textId="77777777" w:rsidTr="32E49444">
        <w:trPr>
          <w:trHeight w:val="781"/>
        </w:trPr>
        <w:tc>
          <w:tcPr>
            <w:tcW w:w="2830" w:type="dxa"/>
            <w:tcBorders>
              <w:top w:val="nil"/>
              <w:left w:val="single" w:sz="4" w:space="0" w:color="auto"/>
              <w:bottom w:val="single" w:sz="4" w:space="0" w:color="auto"/>
              <w:right w:val="single" w:sz="4" w:space="0" w:color="auto"/>
            </w:tcBorders>
            <w:shd w:val="clear" w:color="auto" w:fill="D0D0D0"/>
            <w:hideMark/>
          </w:tcPr>
          <w:p w14:paraId="6A6FE41B"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618EC915"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1FB8F73D"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4B7713B0" w14:textId="1F3659D7"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323B159D"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58CC82F"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5F1926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6F8AA946"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6D4751F"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74E88053" w14:textId="308EA515"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168FD46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14AAF9C4"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F9DE9D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2820FD8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7202FD54"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7E3C7FE2"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IV Plan de Salud de Castilla y León. Perspectiva 2020</w:t>
            </w:r>
          </w:p>
        </w:tc>
      </w:tr>
      <w:tr w:rsidR="00D77B39" w:rsidRPr="00D77B39" w14:paraId="524E4B1A"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77BD8602"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3CCAFCB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2016-2020</w:t>
            </w:r>
          </w:p>
        </w:tc>
      </w:tr>
      <w:tr w:rsidR="00D77B39" w:rsidRPr="00D77B39" w14:paraId="34216E10"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20A414FD"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51C60101"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20,29% - 20,9% niños - 19,57 niñas</w:t>
            </w:r>
          </w:p>
        </w:tc>
      </w:tr>
      <w:tr w:rsidR="00D77B39" w:rsidRPr="00D77B39" w14:paraId="13932B3E" w14:textId="77777777" w:rsidTr="32E49444">
        <w:trPr>
          <w:trHeight w:val="458"/>
        </w:trPr>
        <w:tc>
          <w:tcPr>
            <w:tcW w:w="2830" w:type="dxa"/>
            <w:tcBorders>
              <w:top w:val="nil"/>
              <w:left w:val="single" w:sz="4" w:space="0" w:color="auto"/>
              <w:bottom w:val="single" w:sz="4" w:space="0" w:color="auto"/>
              <w:right w:val="single" w:sz="4" w:space="0" w:color="auto"/>
            </w:tcBorders>
            <w:shd w:val="clear" w:color="auto" w:fill="D0D0D0"/>
            <w:hideMark/>
          </w:tcPr>
          <w:p w14:paraId="0188287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Prevalencia obesidad CCAA (global, por sexo y por grupo de edad)</w:t>
            </w:r>
          </w:p>
        </w:tc>
        <w:tc>
          <w:tcPr>
            <w:tcW w:w="12191" w:type="dxa"/>
            <w:tcBorders>
              <w:top w:val="nil"/>
              <w:left w:val="nil"/>
              <w:bottom w:val="single" w:sz="4" w:space="0" w:color="auto"/>
              <w:right w:val="single" w:sz="4" w:space="0" w:color="auto"/>
            </w:tcBorders>
            <w:hideMark/>
          </w:tcPr>
          <w:p w14:paraId="5F85301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6,14% - 8,26% niños - 3,62% niñas</w:t>
            </w:r>
          </w:p>
        </w:tc>
      </w:tr>
      <w:tr w:rsidR="00D77B39" w:rsidRPr="00D77B39" w14:paraId="50258E59"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0FEEA7A4"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51A2084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Encuesta Nacional de Salud 2011-2012 - Prevalencia 2-17 años</w:t>
            </w:r>
          </w:p>
        </w:tc>
      </w:tr>
      <w:tr w:rsidR="00D77B39" w:rsidRPr="00D77B39" w14:paraId="37486AB8"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4BD2C964"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7084F218" w14:textId="2D8C09F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Objetivo general: Promover estilos de vida saludables y conductas seguras en la población infantil y juvenil (0-18 años) - Objetivos </w:t>
            </w:r>
            <w:r w:rsidR="617A636C" w:rsidRPr="5B8A15AB">
              <w:rPr>
                <w:rFonts w:ascii="Calibri" w:eastAsia="Times New Roman" w:hAnsi="Calibri" w:cs="Calibri"/>
                <w:color w:val="000000"/>
                <w:sz w:val="20"/>
                <w:szCs w:val="20"/>
                <w:lang w:val="es-AR" w:eastAsia="es-AR"/>
                <w14:ligatures w14:val="none"/>
              </w:rPr>
              <w:t>específicos</w:t>
            </w:r>
            <w:r w:rsidRPr="5B8A15AB">
              <w:rPr>
                <w:rFonts w:ascii="Calibri" w:eastAsia="Times New Roman" w:hAnsi="Calibri" w:cs="Calibri"/>
                <w:color w:val="000000"/>
                <w:sz w:val="20"/>
                <w:szCs w:val="20"/>
                <w:lang w:val="es-AR" w:eastAsia="es-AR"/>
                <w14:ligatures w14:val="none"/>
              </w:rPr>
              <w:t>: 30 -Impulsar actuaciones y programas en el ámbito educativo para el fomento de hábitos de vida saludable; 31 - Promover el consejo integral sobre estilos de vida saludables en el ámbito sanitario;</w:t>
            </w:r>
          </w:p>
        </w:tc>
      </w:tr>
      <w:tr w:rsidR="00D77B39" w:rsidRPr="00D77B39" w14:paraId="601AF8DD"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032F32D" w14:textId="6882E7E2"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6DA7F97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A9429B3"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5CA2901"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3793C25D"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Red de Escuelas Promotoras de Salud (Medida 82) </w:t>
            </w:r>
          </w:p>
        </w:tc>
      </w:tr>
      <w:tr w:rsidR="00D77B39" w:rsidRPr="00D77B39" w14:paraId="17A32792"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61108F8B"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535FA754"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Prevalencia de sobrepeso/obesidad infantil / Porcentaje de la población infantojuvenil (0-17 años) con obesidad que ha reducido el IMC tras un año de seguimiento.</w:t>
            </w:r>
          </w:p>
        </w:tc>
      </w:tr>
      <w:tr w:rsidR="00D77B39" w:rsidRPr="00D77B39" w14:paraId="2353ED6E" w14:textId="77777777" w:rsidTr="32E49444">
        <w:trPr>
          <w:trHeight w:val="1020"/>
        </w:trPr>
        <w:tc>
          <w:tcPr>
            <w:tcW w:w="2830" w:type="dxa"/>
            <w:tcBorders>
              <w:top w:val="nil"/>
              <w:left w:val="single" w:sz="4" w:space="0" w:color="auto"/>
              <w:bottom w:val="single" w:sz="4" w:space="0" w:color="auto"/>
              <w:right w:val="single" w:sz="4" w:space="0" w:color="auto"/>
            </w:tcBorders>
            <w:shd w:val="clear" w:color="auto" w:fill="D0D0D0"/>
            <w:hideMark/>
          </w:tcPr>
          <w:p w14:paraId="6931CEA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36D1A281"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1977FD50"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65C86223" w14:textId="598240D0"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5369B600"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A1CE99A"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B3D9B5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757D11B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FCD2168"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223A903D" w14:textId="345946B6"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3BBC3F1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16A9245" w14:textId="77777777" w:rsidTr="32E49444">
        <w:trPr>
          <w:trHeight w:val="566"/>
        </w:trPr>
        <w:tc>
          <w:tcPr>
            <w:tcW w:w="2830" w:type="dxa"/>
            <w:tcBorders>
              <w:top w:val="nil"/>
              <w:left w:val="single" w:sz="4" w:space="0" w:color="auto"/>
              <w:bottom w:val="single" w:sz="4" w:space="0" w:color="auto"/>
              <w:right w:val="single" w:sz="4" w:space="0" w:color="auto"/>
            </w:tcBorders>
            <w:shd w:val="clear" w:color="auto" w:fill="D0D0D0"/>
            <w:hideMark/>
          </w:tcPr>
          <w:p w14:paraId="3B877AA2"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57786940" w14:textId="6D0D1232"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La evaluación será </w:t>
            </w:r>
            <w:r w:rsidR="617A636C" w:rsidRPr="5B8A15AB">
              <w:rPr>
                <w:rFonts w:ascii="Calibri" w:eastAsia="Times New Roman" w:hAnsi="Calibri" w:cs="Calibri"/>
                <w:color w:val="000000"/>
                <w:sz w:val="20"/>
                <w:szCs w:val="20"/>
                <w:lang w:val="es-AR" w:eastAsia="es-AR"/>
                <w14:ligatures w14:val="none"/>
              </w:rPr>
              <w:t>dinámica</w:t>
            </w:r>
            <w:r w:rsidRPr="5B8A15AB">
              <w:rPr>
                <w:rFonts w:ascii="Calibri" w:eastAsia="Times New Roman" w:hAnsi="Calibri" w:cs="Calibri"/>
                <w:color w:val="000000"/>
                <w:sz w:val="20"/>
                <w:szCs w:val="20"/>
                <w:lang w:val="es-AR" w:eastAsia="es-AR"/>
                <w14:ligatures w14:val="none"/>
              </w:rPr>
              <w:t xml:space="preserve">. Se medirá cada objetivo valorando el grado de cumplimiento de las medidas propuestas a partir de los indicadores elegidos. Luego se hará la evaluación final, donde se evaluarán 247 indicadores (de los cuales 9 son </w:t>
            </w:r>
            <w:proofErr w:type="gramStart"/>
            <w:r w:rsidRPr="5B8A15AB">
              <w:rPr>
                <w:rFonts w:ascii="Calibri" w:eastAsia="Times New Roman" w:hAnsi="Calibri" w:cs="Calibri"/>
                <w:color w:val="000000"/>
                <w:sz w:val="20"/>
                <w:szCs w:val="20"/>
                <w:lang w:val="es-AR" w:eastAsia="es-AR"/>
                <w14:ligatures w14:val="none"/>
              </w:rPr>
              <w:t>en relación a</w:t>
            </w:r>
            <w:proofErr w:type="gramEnd"/>
            <w:r w:rsidRPr="5B8A15AB">
              <w:rPr>
                <w:rFonts w:ascii="Calibri" w:eastAsia="Times New Roman" w:hAnsi="Calibri" w:cs="Calibri"/>
                <w:color w:val="000000"/>
                <w:sz w:val="20"/>
                <w:szCs w:val="20"/>
                <w:lang w:val="es-AR" w:eastAsia="es-AR"/>
                <w14:ligatures w14:val="none"/>
              </w:rPr>
              <w:t xml:space="preserve"> los objetivos y programas</w:t>
            </w:r>
            <w:r w:rsidR="617A636C" w:rsidRPr="5B8A15AB">
              <w:rPr>
                <w:rFonts w:ascii="Calibri" w:eastAsia="Times New Roman" w:hAnsi="Calibri" w:cs="Calibri"/>
                <w:color w:val="000000"/>
                <w:sz w:val="20"/>
                <w:szCs w:val="20"/>
                <w:lang w:val="es-AR" w:eastAsia="es-AR"/>
                <w14:ligatures w14:val="none"/>
              </w:rPr>
              <w:t xml:space="preserve"> </w:t>
            </w:r>
            <w:r w:rsidRPr="5B8A15AB">
              <w:rPr>
                <w:rFonts w:ascii="Calibri" w:eastAsia="Times New Roman" w:hAnsi="Calibri" w:cs="Calibri"/>
                <w:color w:val="000000"/>
                <w:sz w:val="20"/>
                <w:szCs w:val="20"/>
                <w:lang w:val="es-AR" w:eastAsia="es-AR"/>
                <w14:ligatures w14:val="none"/>
              </w:rPr>
              <w:t>de obesidad infantil)</w:t>
            </w:r>
          </w:p>
        </w:tc>
      </w:tr>
      <w:tr w:rsidR="00D77B39" w:rsidRPr="00D77B39" w14:paraId="59754782"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307A28A0"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Pla de </w:t>
            </w:r>
            <w:proofErr w:type="spellStart"/>
            <w:r w:rsidRPr="5B8A15AB">
              <w:rPr>
                <w:rFonts w:ascii="Calibri" w:eastAsia="Times New Roman" w:hAnsi="Calibri" w:cs="Calibri"/>
                <w:b/>
                <w:bCs/>
                <w:color w:val="000000"/>
                <w:sz w:val="20"/>
                <w:szCs w:val="20"/>
                <w:lang w:val="es-AR" w:eastAsia="es-AR"/>
                <w14:ligatures w14:val="none"/>
              </w:rPr>
              <w:t>Salut</w:t>
            </w:r>
            <w:proofErr w:type="spellEnd"/>
            <w:r w:rsidRPr="5B8A15AB">
              <w:rPr>
                <w:rFonts w:ascii="Calibri" w:eastAsia="Times New Roman" w:hAnsi="Calibri" w:cs="Calibri"/>
                <w:b/>
                <w:bCs/>
                <w:color w:val="000000"/>
                <w:sz w:val="20"/>
                <w:szCs w:val="20"/>
                <w:lang w:val="es-AR" w:eastAsia="es-AR"/>
                <w14:ligatures w14:val="none"/>
              </w:rPr>
              <w:t xml:space="preserve"> de Catalunya </w:t>
            </w:r>
          </w:p>
        </w:tc>
      </w:tr>
      <w:tr w:rsidR="00D77B39" w:rsidRPr="00D77B39" w14:paraId="21847813"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034527B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0F1130A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2021-2025</w:t>
            </w:r>
          </w:p>
        </w:tc>
      </w:tr>
      <w:tr w:rsidR="00D77B39" w:rsidRPr="00D77B39" w14:paraId="5BA4C5A2"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71FF2F9D"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65D29B8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30,5% niños - 17,8% niñas</w:t>
            </w:r>
          </w:p>
        </w:tc>
      </w:tr>
      <w:tr w:rsidR="00D77B39" w:rsidRPr="00D77B39" w14:paraId="0C2112C6" w14:textId="77777777" w:rsidTr="32E49444">
        <w:trPr>
          <w:trHeight w:val="481"/>
        </w:trPr>
        <w:tc>
          <w:tcPr>
            <w:tcW w:w="2830" w:type="dxa"/>
            <w:tcBorders>
              <w:top w:val="nil"/>
              <w:left w:val="single" w:sz="4" w:space="0" w:color="auto"/>
              <w:bottom w:val="single" w:sz="4" w:space="0" w:color="auto"/>
              <w:right w:val="single" w:sz="4" w:space="0" w:color="auto"/>
            </w:tcBorders>
            <w:shd w:val="clear" w:color="auto" w:fill="D0D0D0"/>
            <w:hideMark/>
          </w:tcPr>
          <w:p w14:paraId="5B3EB7E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10223A3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14,1% niños - 9,3% niñas</w:t>
            </w:r>
          </w:p>
        </w:tc>
      </w:tr>
      <w:tr w:rsidR="00D77B39" w:rsidRPr="00D77B39" w14:paraId="115A2341"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6BD9FCE2"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Fuente de datos (año)</w:t>
            </w:r>
          </w:p>
        </w:tc>
        <w:tc>
          <w:tcPr>
            <w:tcW w:w="12191" w:type="dxa"/>
            <w:tcBorders>
              <w:top w:val="nil"/>
              <w:left w:val="nil"/>
              <w:bottom w:val="single" w:sz="4" w:space="0" w:color="auto"/>
              <w:right w:val="single" w:sz="4" w:space="0" w:color="auto"/>
            </w:tcBorders>
            <w:hideMark/>
          </w:tcPr>
          <w:p w14:paraId="24C76AD5"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proofErr w:type="spellStart"/>
            <w:r w:rsidRPr="5B8A15AB">
              <w:rPr>
                <w:rFonts w:ascii="Calibri" w:eastAsia="Times New Roman" w:hAnsi="Calibri" w:cs="Calibri"/>
                <w:color w:val="000000"/>
                <w:sz w:val="20"/>
                <w:szCs w:val="20"/>
                <w:lang w:val="es-AR" w:eastAsia="es-AR"/>
                <w14:ligatures w14:val="none"/>
              </w:rPr>
              <w:t>Enquesta</w:t>
            </w:r>
            <w:proofErr w:type="spellEnd"/>
            <w:r w:rsidRPr="5B8A15AB">
              <w:rPr>
                <w:rFonts w:ascii="Calibri" w:eastAsia="Times New Roman" w:hAnsi="Calibri" w:cs="Calibri"/>
                <w:color w:val="000000"/>
                <w:sz w:val="20"/>
                <w:szCs w:val="20"/>
                <w:lang w:val="es-AR" w:eastAsia="es-AR"/>
                <w14:ligatures w14:val="none"/>
              </w:rPr>
              <w:t xml:space="preserve"> de </w:t>
            </w:r>
            <w:proofErr w:type="spellStart"/>
            <w:r w:rsidRPr="5B8A15AB">
              <w:rPr>
                <w:rFonts w:ascii="Calibri" w:eastAsia="Times New Roman" w:hAnsi="Calibri" w:cs="Calibri"/>
                <w:color w:val="000000"/>
                <w:sz w:val="20"/>
                <w:szCs w:val="20"/>
                <w:lang w:val="es-AR" w:eastAsia="es-AR"/>
                <w14:ligatures w14:val="none"/>
              </w:rPr>
              <w:t>salut</w:t>
            </w:r>
            <w:proofErr w:type="spellEnd"/>
            <w:r w:rsidRPr="5B8A15AB">
              <w:rPr>
                <w:rFonts w:ascii="Calibri" w:eastAsia="Times New Roman" w:hAnsi="Calibri" w:cs="Calibri"/>
                <w:color w:val="000000"/>
                <w:sz w:val="20"/>
                <w:szCs w:val="20"/>
                <w:lang w:val="es-AR" w:eastAsia="es-AR"/>
                <w14:ligatures w14:val="none"/>
              </w:rPr>
              <w:t xml:space="preserve"> de Catalunya 2019-2020; </w:t>
            </w:r>
            <w:proofErr w:type="spellStart"/>
            <w:r w:rsidRPr="5B8A15AB">
              <w:rPr>
                <w:rFonts w:ascii="Calibri" w:eastAsia="Times New Roman" w:hAnsi="Calibri" w:cs="Calibri"/>
                <w:color w:val="000000"/>
                <w:sz w:val="20"/>
                <w:szCs w:val="20"/>
                <w:lang w:val="es-AR" w:eastAsia="es-AR"/>
                <w14:ligatures w14:val="none"/>
              </w:rPr>
              <w:t>Departament</w:t>
            </w:r>
            <w:proofErr w:type="spellEnd"/>
            <w:r w:rsidRPr="5B8A15AB">
              <w:rPr>
                <w:rFonts w:ascii="Calibri" w:eastAsia="Times New Roman" w:hAnsi="Calibri" w:cs="Calibri"/>
                <w:color w:val="000000"/>
                <w:sz w:val="20"/>
                <w:szCs w:val="20"/>
                <w:lang w:val="es-AR" w:eastAsia="es-AR"/>
                <w14:ligatures w14:val="none"/>
              </w:rPr>
              <w:t xml:space="preserve"> de </w:t>
            </w:r>
            <w:proofErr w:type="spellStart"/>
            <w:r w:rsidRPr="5B8A15AB">
              <w:rPr>
                <w:rFonts w:ascii="Calibri" w:eastAsia="Times New Roman" w:hAnsi="Calibri" w:cs="Calibri"/>
                <w:color w:val="000000"/>
                <w:sz w:val="20"/>
                <w:szCs w:val="20"/>
                <w:lang w:val="es-AR" w:eastAsia="es-AR"/>
                <w14:ligatures w14:val="none"/>
              </w:rPr>
              <w:t>Salut</w:t>
            </w:r>
            <w:proofErr w:type="spellEnd"/>
            <w:r w:rsidRPr="5B8A15AB">
              <w:rPr>
                <w:rFonts w:ascii="Calibri" w:eastAsia="Times New Roman" w:hAnsi="Calibri" w:cs="Calibri"/>
                <w:color w:val="000000"/>
                <w:sz w:val="20"/>
                <w:szCs w:val="20"/>
                <w:lang w:val="es-AR" w:eastAsia="es-AR"/>
                <w14:ligatures w14:val="none"/>
              </w:rPr>
              <w:t xml:space="preserve"> - Prevalencia de 6 a 12 años</w:t>
            </w:r>
          </w:p>
        </w:tc>
      </w:tr>
      <w:tr w:rsidR="00D77B39" w:rsidRPr="00D77B39" w14:paraId="58A5FE5D"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4A073F1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130C4454"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Mantener por debajo del nivel actual el exceso de peso en la población infantil de 6 a 12 años / 1.2.9. Promover la actividad física y la alimentación saludable en la población, especialmente en la edad escolar y la adolescencia</w:t>
            </w:r>
          </w:p>
        </w:tc>
      </w:tr>
      <w:tr w:rsidR="00D77B39" w:rsidRPr="00D77B39" w14:paraId="10B132BA"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31C2A4C" w14:textId="22257F80"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1A8F90C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7D5D974D"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8F3D1A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3CBEC37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Programa para la prevención y el abordaje de la obesidad infantil en Cataluña</w:t>
            </w:r>
          </w:p>
        </w:tc>
      </w:tr>
      <w:tr w:rsidR="00D77B39" w:rsidRPr="00D77B39" w14:paraId="2924F897"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A82547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44EF3DD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Prevalencia de exceso de peso en población de 6 a 12 años</w:t>
            </w:r>
          </w:p>
        </w:tc>
      </w:tr>
      <w:tr w:rsidR="00D77B39" w:rsidRPr="00D77B39" w14:paraId="7AE26386" w14:textId="77777777" w:rsidTr="32E49444">
        <w:trPr>
          <w:trHeight w:val="767"/>
        </w:trPr>
        <w:tc>
          <w:tcPr>
            <w:tcW w:w="2830" w:type="dxa"/>
            <w:tcBorders>
              <w:top w:val="nil"/>
              <w:left w:val="single" w:sz="4" w:space="0" w:color="auto"/>
              <w:bottom w:val="single" w:sz="4" w:space="0" w:color="auto"/>
              <w:right w:val="single" w:sz="4" w:space="0" w:color="auto"/>
            </w:tcBorders>
            <w:shd w:val="clear" w:color="auto" w:fill="D0D0D0"/>
            <w:hideMark/>
          </w:tcPr>
          <w:p w14:paraId="0A618044"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59826826"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Propuestas que promuevan el ocio activo, la alimentación saludable y la actividad física, por ejemplo, el Programa de revisión de menús escolares en Cataluña (PReME).</w:t>
            </w:r>
          </w:p>
        </w:tc>
      </w:tr>
      <w:tr w:rsidR="00D77B39" w:rsidRPr="00D77B39" w14:paraId="7628F08C"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5A111732" w14:textId="277E6033"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5CB3BB65"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Departamento de Salud / Salud Pública. Atención primaria. Escuelas</w:t>
            </w:r>
          </w:p>
        </w:tc>
      </w:tr>
      <w:tr w:rsidR="00D77B39" w:rsidRPr="00D77B39" w14:paraId="7B0FF2B6"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BA1296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10BE996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6FEA8A1D"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2DDF1858" w14:textId="678E7988"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62B5B4EB"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6D03FE18"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3C1663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7D7AD9D7" w14:textId="584E146B"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La monitorización de los indicadores de salud, de los objetivos </w:t>
            </w:r>
            <w:r w:rsidR="54DAAF26" w:rsidRPr="5B8A15AB">
              <w:rPr>
                <w:rFonts w:ascii="Calibri" w:eastAsia="Times New Roman" w:hAnsi="Calibri" w:cs="Calibri"/>
                <w:color w:val="000000"/>
                <w:sz w:val="20"/>
                <w:szCs w:val="20"/>
                <w:lang w:val="es-AR" w:eastAsia="es-AR"/>
                <w14:ligatures w14:val="none"/>
              </w:rPr>
              <w:t>específicos</w:t>
            </w:r>
            <w:r w:rsidRPr="5B8A15AB">
              <w:rPr>
                <w:rFonts w:ascii="Calibri" w:eastAsia="Times New Roman" w:hAnsi="Calibri" w:cs="Calibri"/>
                <w:color w:val="000000"/>
                <w:sz w:val="20"/>
                <w:szCs w:val="20"/>
                <w:lang w:val="es-AR" w:eastAsia="es-AR"/>
                <w14:ligatures w14:val="none"/>
              </w:rPr>
              <w:t xml:space="preserve"> y de las acciones trazadoras del Plan. La </w:t>
            </w:r>
            <w:r w:rsidR="54DAAF26" w:rsidRPr="5B8A15AB">
              <w:rPr>
                <w:rFonts w:ascii="Calibri" w:eastAsia="Times New Roman" w:hAnsi="Calibri" w:cs="Calibri"/>
                <w:color w:val="000000"/>
                <w:sz w:val="20"/>
                <w:szCs w:val="20"/>
                <w:lang w:val="es-AR" w:eastAsia="es-AR"/>
                <w14:ligatures w14:val="none"/>
              </w:rPr>
              <w:t>identificación</w:t>
            </w:r>
            <w:r w:rsidRPr="5B8A15AB">
              <w:rPr>
                <w:rFonts w:ascii="Calibri" w:eastAsia="Times New Roman" w:hAnsi="Calibri" w:cs="Calibri"/>
                <w:color w:val="000000"/>
                <w:sz w:val="20"/>
                <w:szCs w:val="20"/>
                <w:lang w:val="es-AR" w:eastAsia="es-AR"/>
                <w14:ligatures w14:val="none"/>
              </w:rPr>
              <w:t xml:space="preserve"> de políticas que impactan en el Plan de salud. La evaluación del caso. Completar el pilotaje del programa planteado. </w:t>
            </w:r>
          </w:p>
        </w:tc>
      </w:tr>
      <w:tr w:rsidR="00D77B39" w:rsidRPr="00D77B39" w14:paraId="72F15B2B"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4D37DBA0"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V Plan de Salud Comunitat Valenciana</w:t>
            </w:r>
          </w:p>
        </w:tc>
      </w:tr>
      <w:tr w:rsidR="00D77B39" w:rsidRPr="00D77B39" w14:paraId="78CF4D13"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30437CD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28199755"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2022-2030 </w:t>
            </w:r>
          </w:p>
        </w:tc>
      </w:tr>
      <w:tr w:rsidR="00D77B39" w:rsidRPr="00D77B39" w14:paraId="50F7E0E9"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43CCD0C2"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237169E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15,5% - 13,1% niños - 18,2% niñas</w:t>
            </w:r>
          </w:p>
        </w:tc>
      </w:tr>
      <w:tr w:rsidR="00D77B39" w:rsidRPr="00D77B39" w14:paraId="25106F0E" w14:textId="77777777" w:rsidTr="32E49444">
        <w:trPr>
          <w:trHeight w:val="516"/>
        </w:trPr>
        <w:tc>
          <w:tcPr>
            <w:tcW w:w="2830" w:type="dxa"/>
            <w:tcBorders>
              <w:top w:val="nil"/>
              <w:left w:val="single" w:sz="4" w:space="0" w:color="auto"/>
              <w:bottom w:val="single" w:sz="4" w:space="0" w:color="auto"/>
              <w:right w:val="single" w:sz="4" w:space="0" w:color="auto"/>
            </w:tcBorders>
            <w:shd w:val="clear" w:color="auto" w:fill="D0D0D0"/>
            <w:hideMark/>
          </w:tcPr>
          <w:p w14:paraId="507C345E"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47F1DF4D"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10,2% - 11,3% niños - 9,1% niñas</w:t>
            </w:r>
          </w:p>
        </w:tc>
      </w:tr>
      <w:tr w:rsidR="00D77B39" w:rsidRPr="00D77B39" w14:paraId="480C33F8"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02813D03"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330E562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Encuesta de Salud de la Comunidad Valenciana 2022 - Prevalencia de 2 a 17 años</w:t>
            </w:r>
          </w:p>
        </w:tc>
      </w:tr>
      <w:tr w:rsidR="00D77B39" w:rsidRPr="00D77B39" w14:paraId="69619FFB" w14:textId="77777777" w:rsidTr="32E49444">
        <w:trPr>
          <w:trHeight w:val="1020"/>
        </w:trPr>
        <w:tc>
          <w:tcPr>
            <w:tcW w:w="2830" w:type="dxa"/>
            <w:tcBorders>
              <w:top w:val="nil"/>
              <w:left w:val="single" w:sz="4" w:space="0" w:color="auto"/>
              <w:bottom w:val="single" w:sz="4" w:space="0" w:color="auto"/>
              <w:right w:val="single" w:sz="4" w:space="0" w:color="auto"/>
            </w:tcBorders>
            <w:shd w:val="clear" w:color="auto" w:fill="D0D0D0"/>
            <w:hideMark/>
          </w:tcPr>
          <w:p w14:paraId="1732901B"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09CF1B94" w14:textId="24D95F11"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Objetivo general: Promover que la infancia y adolescencia se desarrollen con plenitud, como base para una vida activa y saludable. Objetivo </w:t>
            </w:r>
            <w:r w:rsidR="54DAAF26" w:rsidRPr="5B8A15AB">
              <w:rPr>
                <w:rFonts w:ascii="Calibri" w:eastAsia="Times New Roman" w:hAnsi="Calibri" w:cs="Calibri"/>
                <w:color w:val="000000"/>
                <w:sz w:val="20"/>
                <w:szCs w:val="20"/>
                <w:lang w:val="es-AR" w:eastAsia="es-AR"/>
                <w14:ligatures w14:val="none"/>
              </w:rPr>
              <w:t>específico</w:t>
            </w:r>
            <w:r w:rsidRPr="5B8A15AB">
              <w:rPr>
                <w:rFonts w:ascii="Calibri" w:eastAsia="Times New Roman" w:hAnsi="Calibri" w:cs="Calibri"/>
                <w:color w:val="000000"/>
                <w:sz w:val="20"/>
                <w:szCs w:val="20"/>
                <w:lang w:val="es-AR" w:eastAsia="es-AR"/>
                <w14:ligatures w14:val="none"/>
              </w:rPr>
              <w:t>: Plantear de forma integral la epidemia que representa la obesidad para la salud, con especial atención en la obesidad infantil, mediante la elaboración y desarrollo de una estrategia específica que contemple un abordaje integral multisectorial, alineada con el Plan Estratégico Nacional para la reducción de la Obesidad Infantil</w:t>
            </w:r>
          </w:p>
        </w:tc>
      </w:tr>
      <w:tr w:rsidR="00D77B39" w:rsidRPr="00D77B39" w14:paraId="163020D0" w14:textId="77777777" w:rsidTr="32E49444">
        <w:trPr>
          <w:trHeight w:val="1275"/>
        </w:trPr>
        <w:tc>
          <w:tcPr>
            <w:tcW w:w="2830" w:type="dxa"/>
            <w:tcBorders>
              <w:top w:val="nil"/>
              <w:left w:val="single" w:sz="4" w:space="0" w:color="auto"/>
              <w:bottom w:val="single" w:sz="4" w:space="0" w:color="auto"/>
              <w:right w:val="single" w:sz="4" w:space="0" w:color="auto"/>
            </w:tcBorders>
            <w:shd w:val="clear" w:color="auto" w:fill="D0D0D0"/>
            <w:hideMark/>
          </w:tcPr>
          <w:p w14:paraId="61434842" w14:textId="75010735"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6D37F14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La Comunitat Valenciana dispone de 40 centros sanitarios integrados, 244 centros de salud y 567 consultorios auxiliares, desde donde se proveen las prestaciones propias de la Atención Primaria. Para la prestación de la atención sanitaria en régimen de internado se cuenta con 34 hospitales públicos, 6 son hospitales de crónicos y larga estancia (HACLE) y el resto hospitales de agudos. Además, existen 16 centros de salud pública responsables del despliegue de las acciones y programas en materia de salud pública en los departamentos de salud. Y como apoyo en materia de formación, docencia e investigación se cuenta con la Escuela Valenciana de Estudios de la Salud y 7 fundaciones de investigación.</w:t>
            </w:r>
          </w:p>
        </w:tc>
      </w:tr>
      <w:tr w:rsidR="00D77B39" w:rsidRPr="00D77B39" w14:paraId="677526AC"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4F679451"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53B1CF9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15B622B2"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4598062"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489EF8A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Prevalencia de sobrepeso y obesidad en población de 2 a 17 años</w:t>
            </w:r>
          </w:p>
        </w:tc>
      </w:tr>
      <w:tr w:rsidR="00D77B39" w:rsidRPr="00D77B39" w14:paraId="18DB084D" w14:textId="77777777" w:rsidTr="32E49444">
        <w:trPr>
          <w:trHeight w:val="792"/>
        </w:trPr>
        <w:tc>
          <w:tcPr>
            <w:tcW w:w="2830" w:type="dxa"/>
            <w:tcBorders>
              <w:top w:val="nil"/>
              <w:left w:val="single" w:sz="4" w:space="0" w:color="auto"/>
              <w:bottom w:val="single" w:sz="4" w:space="0" w:color="auto"/>
              <w:right w:val="single" w:sz="4" w:space="0" w:color="auto"/>
            </w:tcBorders>
            <w:shd w:val="clear" w:color="auto" w:fill="D0D0D0"/>
            <w:hideMark/>
          </w:tcPr>
          <w:p w14:paraId="075DBC1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3205856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06AE83E7"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5DA2394" w14:textId="2BD19EE7"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3C93A1A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0FE8BF6"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006F9C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56A91E5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63568935"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304C1C5B" w14:textId="105903A8"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72E8AD8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6EEE559" w14:textId="77777777" w:rsidTr="32E49444">
        <w:trPr>
          <w:trHeight w:val="1020"/>
        </w:trPr>
        <w:tc>
          <w:tcPr>
            <w:tcW w:w="2830" w:type="dxa"/>
            <w:tcBorders>
              <w:top w:val="nil"/>
              <w:left w:val="single" w:sz="4" w:space="0" w:color="auto"/>
              <w:bottom w:val="single" w:sz="4" w:space="0" w:color="auto"/>
              <w:right w:val="single" w:sz="4" w:space="0" w:color="auto"/>
            </w:tcBorders>
            <w:shd w:val="clear" w:color="auto" w:fill="D0D0D0"/>
            <w:hideMark/>
          </w:tcPr>
          <w:p w14:paraId="09DA9CA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22B9A4AA" w14:textId="550AFB32"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La evaluación se plantea como un objetivo del plan (Publicar informes </w:t>
            </w:r>
            <w:r w:rsidR="54DAAF26" w:rsidRPr="5B8A15AB">
              <w:rPr>
                <w:rFonts w:ascii="Calibri" w:eastAsia="Times New Roman" w:hAnsi="Calibri" w:cs="Calibri"/>
                <w:color w:val="000000"/>
                <w:sz w:val="20"/>
                <w:szCs w:val="20"/>
                <w:lang w:val="es-AR" w:eastAsia="es-AR"/>
                <w14:ligatures w14:val="none"/>
              </w:rPr>
              <w:t>periódicos</w:t>
            </w:r>
            <w:r w:rsidRPr="5B8A15AB">
              <w:rPr>
                <w:rFonts w:ascii="Calibri" w:eastAsia="Times New Roman" w:hAnsi="Calibri" w:cs="Calibri"/>
                <w:color w:val="000000"/>
                <w:sz w:val="20"/>
                <w:szCs w:val="20"/>
                <w:lang w:val="es-AR" w:eastAsia="es-AR"/>
                <w14:ligatures w14:val="none"/>
              </w:rPr>
              <w:t xml:space="preserve"> de evaluación del Plan de Salud y difundir resultados en formatos accesibles y comprensibles, adaptados para profesionales y para la </w:t>
            </w:r>
            <w:r w:rsidR="54DAAF26" w:rsidRPr="5B8A15AB">
              <w:rPr>
                <w:rFonts w:ascii="Calibri" w:eastAsia="Times New Roman" w:hAnsi="Calibri" w:cs="Calibri"/>
                <w:color w:val="000000"/>
                <w:sz w:val="20"/>
                <w:szCs w:val="20"/>
                <w:lang w:val="es-AR" w:eastAsia="es-AR"/>
                <w14:ligatures w14:val="none"/>
              </w:rPr>
              <w:t>ciudadanía</w:t>
            </w:r>
            <w:r w:rsidRPr="5B8A15AB">
              <w:rPr>
                <w:rFonts w:ascii="Calibri" w:eastAsia="Times New Roman" w:hAnsi="Calibri" w:cs="Calibri"/>
                <w:color w:val="000000"/>
                <w:sz w:val="20"/>
                <w:szCs w:val="20"/>
                <w:lang w:val="es-AR" w:eastAsia="es-AR"/>
                <w14:ligatures w14:val="none"/>
              </w:rPr>
              <w:t xml:space="preserve">). Será una evaluación interdepartamental, con un </w:t>
            </w:r>
            <w:r w:rsidR="54DAAF26" w:rsidRPr="5B8A15AB">
              <w:rPr>
                <w:rFonts w:ascii="Calibri" w:eastAsia="Times New Roman" w:hAnsi="Calibri" w:cs="Calibri"/>
                <w:color w:val="000000"/>
                <w:sz w:val="20"/>
                <w:szCs w:val="20"/>
                <w:lang w:val="es-AR" w:eastAsia="es-AR"/>
                <w14:ligatures w14:val="none"/>
              </w:rPr>
              <w:t>comité</w:t>
            </w:r>
            <w:r w:rsidRPr="5B8A15AB">
              <w:rPr>
                <w:rFonts w:ascii="Calibri" w:eastAsia="Times New Roman" w:hAnsi="Calibri" w:cs="Calibri"/>
                <w:color w:val="000000"/>
                <w:sz w:val="20"/>
                <w:szCs w:val="20"/>
                <w:lang w:val="es-AR" w:eastAsia="es-AR"/>
                <w14:ligatures w14:val="none"/>
              </w:rPr>
              <w:t xml:space="preserve"> de seguimiento, y siendo una evaluación del proceso. La prevención y control de la obesidad son prioritarias. Se plantean una evaluación de resultado, donde se indican los indicadores que </w:t>
            </w:r>
            <w:r w:rsidR="54DAAF26" w:rsidRPr="5B8A15AB">
              <w:rPr>
                <w:rFonts w:ascii="Calibri" w:eastAsia="Times New Roman" w:hAnsi="Calibri" w:cs="Calibri"/>
                <w:color w:val="000000"/>
                <w:sz w:val="20"/>
                <w:szCs w:val="20"/>
                <w:lang w:val="es-AR" w:eastAsia="es-AR"/>
                <w14:ligatures w14:val="none"/>
              </w:rPr>
              <w:t>serán</w:t>
            </w:r>
            <w:r w:rsidRPr="5B8A15AB">
              <w:rPr>
                <w:rFonts w:ascii="Calibri" w:eastAsia="Times New Roman" w:hAnsi="Calibri" w:cs="Calibri"/>
                <w:color w:val="000000"/>
                <w:sz w:val="20"/>
                <w:szCs w:val="20"/>
                <w:lang w:val="es-AR" w:eastAsia="es-AR"/>
                <w14:ligatures w14:val="none"/>
              </w:rPr>
              <w:t xml:space="preserve"> utilizados para evaluar los objetivos y programas </w:t>
            </w:r>
            <w:proofErr w:type="gramStart"/>
            <w:r w:rsidRPr="5B8A15AB">
              <w:rPr>
                <w:rFonts w:ascii="Calibri" w:eastAsia="Times New Roman" w:hAnsi="Calibri" w:cs="Calibri"/>
                <w:color w:val="000000"/>
                <w:sz w:val="20"/>
                <w:szCs w:val="20"/>
                <w:lang w:val="es-AR" w:eastAsia="es-AR"/>
                <w14:ligatures w14:val="none"/>
              </w:rPr>
              <w:t>en relación a</w:t>
            </w:r>
            <w:proofErr w:type="gramEnd"/>
            <w:r w:rsidRPr="5B8A15AB">
              <w:rPr>
                <w:rFonts w:ascii="Calibri" w:eastAsia="Times New Roman" w:hAnsi="Calibri" w:cs="Calibri"/>
                <w:color w:val="000000"/>
                <w:sz w:val="20"/>
                <w:szCs w:val="20"/>
                <w:lang w:val="es-AR" w:eastAsia="es-AR"/>
                <w14:ligatures w14:val="none"/>
              </w:rPr>
              <w:t xml:space="preserve"> la obesidad infantil. </w:t>
            </w:r>
          </w:p>
        </w:tc>
      </w:tr>
      <w:tr w:rsidR="00D77B39" w:rsidRPr="00D77B39" w14:paraId="444AF048"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55E16E22"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Plan de Salud de Extremadura </w:t>
            </w:r>
          </w:p>
        </w:tc>
      </w:tr>
      <w:tr w:rsidR="00D77B39" w:rsidRPr="00D77B39" w14:paraId="419EE275"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09F0E382"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7954B48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2021-2028</w:t>
            </w:r>
          </w:p>
        </w:tc>
      </w:tr>
      <w:tr w:rsidR="00D77B39" w:rsidRPr="00D77B39" w14:paraId="4E0195B6" w14:textId="77777777" w:rsidTr="32E49444">
        <w:trPr>
          <w:trHeight w:val="714"/>
        </w:trPr>
        <w:tc>
          <w:tcPr>
            <w:tcW w:w="2830" w:type="dxa"/>
            <w:tcBorders>
              <w:top w:val="nil"/>
              <w:left w:val="single" w:sz="4" w:space="0" w:color="auto"/>
              <w:bottom w:val="single" w:sz="4" w:space="0" w:color="auto"/>
              <w:right w:val="single" w:sz="4" w:space="0" w:color="auto"/>
            </w:tcBorders>
            <w:shd w:val="clear" w:color="auto" w:fill="D0D0D0"/>
            <w:hideMark/>
          </w:tcPr>
          <w:p w14:paraId="0762718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66AB204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9240FF3" w14:textId="77777777" w:rsidTr="32E49444">
        <w:trPr>
          <w:trHeight w:val="497"/>
        </w:trPr>
        <w:tc>
          <w:tcPr>
            <w:tcW w:w="2830" w:type="dxa"/>
            <w:tcBorders>
              <w:top w:val="nil"/>
              <w:left w:val="single" w:sz="4" w:space="0" w:color="auto"/>
              <w:bottom w:val="single" w:sz="4" w:space="0" w:color="auto"/>
              <w:right w:val="single" w:sz="4" w:space="0" w:color="auto"/>
            </w:tcBorders>
            <w:shd w:val="clear" w:color="auto" w:fill="D0D0D0"/>
            <w:hideMark/>
          </w:tcPr>
          <w:p w14:paraId="2DD94C1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044A156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22,26% - 27,99% niños - 15,91% niñas*</w:t>
            </w:r>
          </w:p>
        </w:tc>
      </w:tr>
      <w:tr w:rsidR="00D77B39" w:rsidRPr="00D77B39" w14:paraId="5A3BF4E1"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6784969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649243B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Encuesta de Salud en España 2017 - Prevalencia de 2 a 17 años</w:t>
            </w:r>
          </w:p>
        </w:tc>
      </w:tr>
      <w:tr w:rsidR="00D77B39" w:rsidRPr="00D77B39" w14:paraId="00BA1663"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492E472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0F6DC20D"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00F3B594"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DF98723" w14:textId="64ECB819"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68C24C3D"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6F293B8"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0899415"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5902AEA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Programa/Protocolo de Prevención y Atención a la obesidad infantil</w:t>
            </w:r>
          </w:p>
        </w:tc>
      </w:tr>
      <w:tr w:rsidR="00D77B39" w:rsidRPr="00D77B39" w14:paraId="23B02D44"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319DC9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0230C2D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1EA7042F" w14:textId="77777777" w:rsidTr="32E49444">
        <w:trPr>
          <w:trHeight w:val="783"/>
        </w:trPr>
        <w:tc>
          <w:tcPr>
            <w:tcW w:w="2830" w:type="dxa"/>
            <w:tcBorders>
              <w:top w:val="nil"/>
              <w:left w:val="single" w:sz="4" w:space="0" w:color="auto"/>
              <w:bottom w:val="single" w:sz="4" w:space="0" w:color="auto"/>
              <w:right w:val="single" w:sz="4" w:space="0" w:color="auto"/>
            </w:tcBorders>
            <w:shd w:val="clear" w:color="auto" w:fill="D0D0D0"/>
            <w:hideMark/>
          </w:tcPr>
          <w:p w14:paraId="38C55E2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06B9BD7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6ACCA5B4"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8583327" w14:textId="5F659D1B"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3AAF1BD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82A64CB"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47FDE1F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71D309C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DA28943"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1D698967" w14:textId="04733FE4"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74C8FD1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76DB42F8"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F78BFC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16633454" w14:textId="1CAE4031"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Se plantean criterios de evaluación para el programa planteado, donde se incluyen la existencia del programa, el grado de implantación dentro de cada área de salud y año del plan de salud, y la disponibilidad de un informe </w:t>
            </w:r>
            <w:r w:rsidR="54DAAF26" w:rsidRPr="5B8A15AB">
              <w:rPr>
                <w:rFonts w:ascii="Calibri" w:eastAsia="Times New Roman" w:hAnsi="Calibri" w:cs="Calibri"/>
                <w:color w:val="000000"/>
                <w:sz w:val="20"/>
                <w:szCs w:val="20"/>
                <w:lang w:val="es-AR" w:eastAsia="es-AR"/>
                <w14:ligatures w14:val="none"/>
              </w:rPr>
              <w:t>anual</w:t>
            </w:r>
            <w:r w:rsidRPr="5B8A15AB">
              <w:rPr>
                <w:rFonts w:ascii="Calibri" w:eastAsia="Times New Roman" w:hAnsi="Calibri" w:cs="Calibri"/>
                <w:color w:val="000000"/>
                <w:sz w:val="20"/>
                <w:szCs w:val="20"/>
                <w:lang w:val="es-AR" w:eastAsia="es-AR"/>
                <w14:ligatures w14:val="none"/>
              </w:rPr>
              <w:t xml:space="preserve"> de resultados</w:t>
            </w:r>
          </w:p>
        </w:tc>
      </w:tr>
      <w:tr w:rsidR="00D77B39" w:rsidRPr="00D77B39" w14:paraId="5C6600D6"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54A516BC"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Plan de Salud Murcia</w:t>
            </w:r>
          </w:p>
        </w:tc>
      </w:tr>
      <w:tr w:rsidR="00D77B39" w:rsidRPr="00D77B39" w14:paraId="5321DF5C"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503B0A14"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03FE702B"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2010-2015 </w:t>
            </w:r>
          </w:p>
        </w:tc>
      </w:tr>
      <w:tr w:rsidR="00D77B39" w:rsidRPr="00D77B39" w14:paraId="77C3D8DD"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5582C00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140DFD8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23% - 24% niños - 22% niñas**</w:t>
            </w:r>
          </w:p>
        </w:tc>
      </w:tr>
      <w:tr w:rsidR="00D77B39" w:rsidRPr="00D77B39" w14:paraId="475CFCD9"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2F6398A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1AE46756"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11% - 14% niños - 7% niñas**</w:t>
            </w:r>
          </w:p>
        </w:tc>
      </w:tr>
      <w:tr w:rsidR="00D77B39" w:rsidRPr="00D77B39" w14:paraId="189DA704"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555CE9EC"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6886DB7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Indicadores clave del SNS. Ministerio de Salud y Política Social (MSPS) - 2009   - Prevalencia de 2 a 17 años</w:t>
            </w:r>
          </w:p>
        </w:tc>
      </w:tr>
      <w:tr w:rsidR="00D77B39" w:rsidRPr="00D77B39" w14:paraId="79A0E93F" w14:textId="77777777" w:rsidTr="32E49444">
        <w:trPr>
          <w:trHeight w:val="1020"/>
        </w:trPr>
        <w:tc>
          <w:tcPr>
            <w:tcW w:w="2830" w:type="dxa"/>
            <w:tcBorders>
              <w:top w:val="nil"/>
              <w:left w:val="single" w:sz="4" w:space="0" w:color="auto"/>
              <w:bottom w:val="single" w:sz="4" w:space="0" w:color="auto"/>
              <w:right w:val="single" w:sz="4" w:space="0" w:color="auto"/>
            </w:tcBorders>
            <w:shd w:val="clear" w:color="auto" w:fill="D0D0D0"/>
            <w:hideMark/>
          </w:tcPr>
          <w:p w14:paraId="731D0EEE"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3CD2AF6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Reducir la prevalencia de obesidad en población de ambos sexos de 2 a 17 años por debajo del 7% en 2015 / Reducir la prevalencia de obesidad en varones de 2 a 17 años por debajo del 10% en 2015 / Reducir la prevalencia de obesidad en mujeres de 2 a 17 años por debajo del 5% en 2015 / Reducir la prevalencia de sobrepeso en varones de 2 a 17 años por debajo del 15% en 2015 / Reducir la prevalencia de sobrepeso en mujeres de 2 a 17 años por debajo del 15% en 2015 / Reducir la prevalencia de sobrepeso en población de ambos sexos de 2 a 17 años por debajo del 15% en 2015</w:t>
            </w:r>
          </w:p>
        </w:tc>
      </w:tr>
      <w:tr w:rsidR="00D77B39" w:rsidRPr="00D77B39" w14:paraId="7CF2D0D1"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D21115F" w14:textId="30733FCC"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68A42A2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7AB0B50F"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A41E54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1D05984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Protocolo de actuación contra la obesidad infantil en Atención Primaria de Salud</w:t>
            </w:r>
          </w:p>
        </w:tc>
      </w:tr>
      <w:tr w:rsidR="00D77B39" w:rsidRPr="00D77B39" w14:paraId="39433ADE"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681F00A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0868D86B"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Prevalencia de sobrepeso y obesidad en población de 2 a 17 años</w:t>
            </w:r>
          </w:p>
        </w:tc>
      </w:tr>
      <w:tr w:rsidR="00D77B39" w:rsidRPr="00D77B39" w14:paraId="65AD0AFA" w14:textId="77777777" w:rsidTr="32E49444">
        <w:trPr>
          <w:trHeight w:val="772"/>
        </w:trPr>
        <w:tc>
          <w:tcPr>
            <w:tcW w:w="2830" w:type="dxa"/>
            <w:tcBorders>
              <w:top w:val="nil"/>
              <w:left w:val="single" w:sz="4" w:space="0" w:color="auto"/>
              <w:bottom w:val="single" w:sz="4" w:space="0" w:color="auto"/>
              <w:right w:val="single" w:sz="4" w:space="0" w:color="auto"/>
            </w:tcBorders>
            <w:shd w:val="clear" w:color="auto" w:fill="D0D0D0"/>
            <w:hideMark/>
          </w:tcPr>
          <w:p w14:paraId="633620C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2E93583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Comunicación y publicidad sobre alimentación sana; promover actuaciones encaminadas a mejorar los hábitos alimentarios en la población escolar dentro del marco del Plan de Educación para la Salud en la Escuela; consolidar la regulación alimentaria en los centros escolares.</w:t>
            </w:r>
          </w:p>
        </w:tc>
      </w:tr>
      <w:tr w:rsidR="00D77B39" w:rsidRPr="00D77B39" w14:paraId="5035C260"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A8B0B76" w14:textId="0346B3B4"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0343844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Sanidad, agricultura, ayuntamiento, educación</w:t>
            </w:r>
          </w:p>
        </w:tc>
      </w:tr>
      <w:tr w:rsidR="00D77B39" w:rsidRPr="00D77B39" w14:paraId="11BBB1CB"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96EB405"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66FCF7C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2EC5E13"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68A07A4E" w14:textId="2ECBD1AF"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6F810010"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A778E14" w14:textId="77777777" w:rsidTr="32E49444">
        <w:trPr>
          <w:trHeight w:val="1259"/>
        </w:trPr>
        <w:tc>
          <w:tcPr>
            <w:tcW w:w="2830" w:type="dxa"/>
            <w:tcBorders>
              <w:top w:val="nil"/>
              <w:left w:val="single" w:sz="4" w:space="0" w:color="auto"/>
              <w:bottom w:val="single" w:sz="4" w:space="0" w:color="auto"/>
              <w:right w:val="single" w:sz="4" w:space="0" w:color="auto"/>
            </w:tcBorders>
            <w:shd w:val="clear" w:color="auto" w:fill="D0D0D0"/>
            <w:hideMark/>
          </w:tcPr>
          <w:p w14:paraId="00E1C6E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7098A179" w14:textId="4A0CD7EF"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Se establecen tres niveles de responsabilidad decreciente, que serán ejercidos, respectivamente, por el Comité de </w:t>
            </w:r>
            <w:r w:rsidR="3DFF69D7" w:rsidRPr="5B8A15AB">
              <w:rPr>
                <w:rFonts w:ascii="Calibri" w:eastAsia="Times New Roman" w:hAnsi="Calibri" w:cs="Calibri"/>
                <w:color w:val="000000"/>
                <w:sz w:val="20"/>
                <w:szCs w:val="20"/>
                <w:lang w:val="es-AR" w:eastAsia="es-AR"/>
                <w14:ligatures w14:val="none"/>
              </w:rPr>
              <w:t>Dirección, el</w:t>
            </w:r>
            <w:r w:rsidRPr="5B8A15AB">
              <w:rPr>
                <w:rFonts w:ascii="Calibri" w:eastAsia="Times New Roman" w:hAnsi="Calibri" w:cs="Calibri"/>
                <w:color w:val="000000"/>
                <w:sz w:val="20"/>
                <w:szCs w:val="20"/>
                <w:lang w:val="es-AR" w:eastAsia="es-AR"/>
                <w14:ligatures w14:val="none"/>
              </w:rPr>
              <w:t xml:space="preserve"> Comité Técnico y los </w:t>
            </w:r>
            <w:proofErr w:type="gramStart"/>
            <w:r w:rsidRPr="5B8A15AB">
              <w:rPr>
                <w:rFonts w:ascii="Calibri" w:eastAsia="Times New Roman" w:hAnsi="Calibri" w:cs="Calibri"/>
                <w:color w:val="000000"/>
                <w:sz w:val="20"/>
                <w:szCs w:val="20"/>
                <w:lang w:val="es-AR" w:eastAsia="es-AR"/>
                <w14:ligatures w14:val="none"/>
              </w:rPr>
              <w:t>Responsables</w:t>
            </w:r>
            <w:proofErr w:type="gramEnd"/>
            <w:r w:rsidRPr="5B8A15AB">
              <w:rPr>
                <w:rFonts w:ascii="Calibri" w:eastAsia="Times New Roman" w:hAnsi="Calibri" w:cs="Calibri"/>
                <w:color w:val="000000"/>
                <w:sz w:val="20"/>
                <w:szCs w:val="20"/>
                <w:lang w:val="es-AR" w:eastAsia="es-AR"/>
                <w14:ligatures w14:val="none"/>
              </w:rPr>
              <w:t xml:space="preserve"> de las Estrategias de Intervención. En concreto, será realizado por la Dirección General de Salud Pública en los objetivos de obesidad infantil. Se </w:t>
            </w:r>
            <w:r w:rsidR="3DFF69D7" w:rsidRPr="5B8A15AB">
              <w:rPr>
                <w:rFonts w:ascii="Calibri" w:eastAsia="Times New Roman" w:hAnsi="Calibri" w:cs="Calibri"/>
                <w:color w:val="000000"/>
                <w:sz w:val="20"/>
                <w:szCs w:val="20"/>
                <w:lang w:val="es-AR" w:eastAsia="es-AR"/>
                <w14:ligatures w14:val="none"/>
              </w:rPr>
              <w:t>tendrá</w:t>
            </w:r>
            <w:r w:rsidRPr="5B8A15AB">
              <w:rPr>
                <w:rFonts w:ascii="Calibri" w:eastAsia="Times New Roman" w:hAnsi="Calibri" w:cs="Calibri"/>
                <w:color w:val="000000"/>
                <w:sz w:val="20"/>
                <w:szCs w:val="20"/>
                <w:lang w:val="es-AR" w:eastAsia="es-AR"/>
                <w14:ligatures w14:val="none"/>
              </w:rPr>
              <w:t xml:space="preserve"> en cuenta: Indicadores que miden el logro de los objetivos dirigidos a incrementar el nivel salud de la población; indicadores que miden el logro de los objetivos intermedios, que abordan los determinantes de la salud y las enfermedades más relevantes </w:t>
            </w:r>
            <w:proofErr w:type="spellStart"/>
            <w:r w:rsidRPr="5B8A15AB">
              <w:rPr>
                <w:rFonts w:ascii="Calibri" w:eastAsia="Times New Roman" w:hAnsi="Calibri" w:cs="Calibri"/>
                <w:color w:val="000000"/>
                <w:sz w:val="20"/>
                <w:szCs w:val="20"/>
                <w:lang w:val="es-AR" w:eastAsia="es-AR"/>
                <w14:ligatures w14:val="none"/>
              </w:rPr>
              <w:t>y</w:t>
            </w:r>
            <w:proofErr w:type="spellEnd"/>
            <w:r w:rsidRPr="5B8A15AB">
              <w:rPr>
                <w:rFonts w:ascii="Calibri" w:eastAsia="Times New Roman" w:hAnsi="Calibri" w:cs="Calibri"/>
                <w:color w:val="000000"/>
                <w:sz w:val="20"/>
                <w:szCs w:val="20"/>
                <w:lang w:val="es-AR" w:eastAsia="es-AR"/>
                <w14:ligatures w14:val="none"/>
              </w:rPr>
              <w:t xml:space="preserve"> indicadores que valoran el grado de ejecución de las actuaciones previstas en las estrategias de intervención. Se ejecutará un cuadro de mando con </w:t>
            </w:r>
            <w:r w:rsidR="3DFF69D7" w:rsidRPr="5B8A15AB">
              <w:rPr>
                <w:rFonts w:ascii="Calibri" w:eastAsia="Times New Roman" w:hAnsi="Calibri" w:cs="Calibri"/>
                <w:color w:val="000000"/>
                <w:sz w:val="20"/>
                <w:szCs w:val="20"/>
                <w:lang w:val="es-AR" w:eastAsia="es-AR"/>
                <w14:ligatures w14:val="none"/>
              </w:rPr>
              <w:t>carácter</w:t>
            </w:r>
            <w:r w:rsidRPr="5B8A15AB">
              <w:rPr>
                <w:rFonts w:ascii="Calibri" w:eastAsia="Times New Roman" w:hAnsi="Calibri" w:cs="Calibri"/>
                <w:color w:val="000000"/>
                <w:sz w:val="20"/>
                <w:szCs w:val="20"/>
                <w:lang w:val="es-AR" w:eastAsia="es-AR"/>
                <w14:ligatures w14:val="none"/>
              </w:rPr>
              <w:t xml:space="preserve"> anual, aportado por cada responsable. </w:t>
            </w:r>
          </w:p>
        </w:tc>
      </w:tr>
      <w:tr w:rsidR="00D77B39" w:rsidRPr="00D77B39" w14:paraId="55E005F3"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479262AB"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Plan de Salud de Navarra </w:t>
            </w:r>
          </w:p>
        </w:tc>
      </w:tr>
      <w:tr w:rsidR="00D77B39" w:rsidRPr="00D77B39" w14:paraId="2629397D"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0E510E3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569B7D7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2014-2020</w:t>
            </w:r>
          </w:p>
        </w:tc>
      </w:tr>
      <w:tr w:rsidR="00D77B39" w:rsidRPr="00D77B39" w14:paraId="1D927E63" w14:textId="77777777" w:rsidTr="32E49444">
        <w:trPr>
          <w:trHeight w:val="722"/>
        </w:trPr>
        <w:tc>
          <w:tcPr>
            <w:tcW w:w="2830" w:type="dxa"/>
            <w:tcBorders>
              <w:top w:val="nil"/>
              <w:left w:val="single" w:sz="4" w:space="0" w:color="auto"/>
              <w:bottom w:val="single" w:sz="4" w:space="0" w:color="auto"/>
              <w:right w:val="single" w:sz="4" w:space="0" w:color="auto"/>
            </w:tcBorders>
            <w:shd w:val="clear" w:color="auto" w:fill="D0D0D0"/>
            <w:hideMark/>
          </w:tcPr>
          <w:p w14:paraId="168F428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10F8383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w:t>
            </w:r>
          </w:p>
        </w:tc>
      </w:tr>
      <w:tr w:rsidR="00D77B39" w:rsidRPr="00D77B39" w14:paraId="10E5C6E5" w14:textId="77777777" w:rsidTr="32E49444">
        <w:trPr>
          <w:trHeight w:val="520"/>
        </w:trPr>
        <w:tc>
          <w:tcPr>
            <w:tcW w:w="2830" w:type="dxa"/>
            <w:tcBorders>
              <w:top w:val="nil"/>
              <w:left w:val="single" w:sz="4" w:space="0" w:color="auto"/>
              <w:bottom w:val="single" w:sz="4" w:space="0" w:color="auto"/>
              <w:right w:val="single" w:sz="4" w:space="0" w:color="auto"/>
            </w:tcBorders>
            <w:shd w:val="clear" w:color="auto" w:fill="D0D0D0"/>
            <w:hideMark/>
          </w:tcPr>
          <w:p w14:paraId="180769F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6F7905F0"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7,9%</w:t>
            </w:r>
          </w:p>
        </w:tc>
      </w:tr>
      <w:tr w:rsidR="00D77B39" w:rsidRPr="00D77B39" w14:paraId="35F46B64"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5A0BF8A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184F5173" w14:textId="34DA6AC0"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Estudio con datos </w:t>
            </w:r>
            <w:r w:rsidR="3DFF69D7" w:rsidRPr="5B8A15AB">
              <w:rPr>
                <w:rFonts w:ascii="Calibri" w:eastAsia="Times New Roman" w:hAnsi="Calibri" w:cs="Calibri"/>
                <w:color w:val="000000"/>
                <w:sz w:val="20"/>
                <w:szCs w:val="20"/>
                <w:lang w:val="es-AR" w:eastAsia="es-AR"/>
                <w14:ligatures w14:val="none"/>
              </w:rPr>
              <w:t>extraídos</w:t>
            </w:r>
            <w:r w:rsidRPr="5B8A15AB">
              <w:rPr>
                <w:rFonts w:ascii="Calibri" w:eastAsia="Times New Roman" w:hAnsi="Calibri" w:cs="Calibri"/>
                <w:color w:val="000000"/>
                <w:sz w:val="20"/>
                <w:szCs w:val="20"/>
                <w:lang w:val="es-AR" w:eastAsia="es-AR"/>
                <w14:ligatures w14:val="none"/>
              </w:rPr>
              <w:t xml:space="preserve"> de las historias </w:t>
            </w:r>
            <w:r w:rsidR="3DFF69D7" w:rsidRPr="5B8A15AB">
              <w:rPr>
                <w:rFonts w:ascii="Calibri" w:eastAsia="Times New Roman" w:hAnsi="Calibri" w:cs="Calibri"/>
                <w:color w:val="000000"/>
                <w:sz w:val="20"/>
                <w:szCs w:val="20"/>
                <w:lang w:val="es-AR" w:eastAsia="es-AR"/>
                <w14:ligatures w14:val="none"/>
              </w:rPr>
              <w:t>clínicas</w:t>
            </w:r>
            <w:r w:rsidRPr="5B8A15AB">
              <w:rPr>
                <w:rFonts w:ascii="Calibri" w:eastAsia="Times New Roman" w:hAnsi="Calibri" w:cs="Calibri"/>
                <w:color w:val="000000"/>
                <w:sz w:val="20"/>
                <w:szCs w:val="20"/>
                <w:lang w:val="es-AR" w:eastAsia="es-AR"/>
                <w14:ligatures w14:val="none"/>
              </w:rPr>
              <w:t xml:space="preserve"> informatizadas de menores de 15 </w:t>
            </w:r>
            <w:r w:rsidR="3DFF69D7" w:rsidRPr="5B8A15AB">
              <w:rPr>
                <w:rFonts w:ascii="Calibri" w:eastAsia="Times New Roman" w:hAnsi="Calibri" w:cs="Calibri"/>
                <w:color w:val="000000"/>
                <w:sz w:val="20"/>
                <w:szCs w:val="20"/>
                <w:lang w:val="es-AR" w:eastAsia="es-AR"/>
                <w14:ligatures w14:val="none"/>
              </w:rPr>
              <w:t>años</w:t>
            </w:r>
            <w:r w:rsidRPr="5B8A15AB">
              <w:rPr>
                <w:rFonts w:ascii="Calibri" w:eastAsia="Times New Roman" w:hAnsi="Calibri" w:cs="Calibri"/>
                <w:color w:val="000000"/>
                <w:sz w:val="20"/>
                <w:szCs w:val="20"/>
                <w:lang w:val="es-AR" w:eastAsia="es-AR"/>
                <w14:ligatures w14:val="none"/>
              </w:rPr>
              <w:t xml:space="preserve"> incluidos dentro del Programa de Salud Infantil de Navarra - 2011 - Prevalencia menores de 15 años</w:t>
            </w:r>
          </w:p>
        </w:tc>
      </w:tr>
      <w:tr w:rsidR="00D77B39" w:rsidRPr="00D77B39" w14:paraId="7BD019E6"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CC8A12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37DB86D3" w14:textId="43EEBE36"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Objetivo general: Promover estilos de vida saludables y reducir riesgos para la salud. Objetivo </w:t>
            </w:r>
            <w:r w:rsidR="3DFF69D7" w:rsidRPr="5B8A15AB">
              <w:rPr>
                <w:rFonts w:ascii="Calibri" w:eastAsia="Times New Roman" w:hAnsi="Calibri" w:cs="Calibri"/>
                <w:color w:val="000000"/>
                <w:sz w:val="20"/>
                <w:szCs w:val="20"/>
                <w:lang w:val="es-AR" w:eastAsia="es-AR"/>
                <w14:ligatures w14:val="none"/>
              </w:rPr>
              <w:t>específico</w:t>
            </w:r>
            <w:r w:rsidRPr="5B8A15AB">
              <w:rPr>
                <w:rFonts w:ascii="Calibri" w:eastAsia="Times New Roman" w:hAnsi="Calibri" w:cs="Calibri"/>
                <w:color w:val="000000"/>
                <w:sz w:val="20"/>
                <w:szCs w:val="20"/>
                <w:lang w:val="es-AR" w:eastAsia="es-AR"/>
                <w14:ligatures w14:val="none"/>
              </w:rPr>
              <w:t>: Disminuir la prevalencia de obesidad un 10% en adultos y un 20% en población infantil y adolescente</w:t>
            </w:r>
          </w:p>
        </w:tc>
      </w:tr>
      <w:tr w:rsidR="00D77B39" w:rsidRPr="00D77B39" w14:paraId="571B89D0"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97E972B" w14:textId="08E1DF9B"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087A4E5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proofErr w:type="spellStart"/>
            <w:r w:rsidRPr="5B8A15AB">
              <w:rPr>
                <w:rFonts w:ascii="Calibri" w:eastAsia="Times New Roman" w:hAnsi="Calibri" w:cs="Calibri"/>
                <w:color w:val="000000"/>
                <w:sz w:val="20"/>
                <w:szCs w:val="20"/>
                <w:lang w:val="es-AR" w:eastAsia="es-AR"/>
                <w14:ligatures w14:val="none"/>
              </w:rPr>
              <w:t>Sº</w:t>
            </w:r>
            <w:proofErr w:type="spellEnd"/>
            <w:r w:rsidRPr="5B8A15AB">
              <w:rPr>
                <w:rFonts w:ascii="Calibri" w:eastAsia="Times New Roman" w:hAnsi="Calibri" w:cs="Calibri"/>
                <w:color w:val="000000"/>
                <w:sz w:val="20"/>
                <w:szCs w:val="20"/>
                <w:lang w:val="es-AR" w:eastAsia="es-AR"/>
                <w14:ligatures w14:val="none"/>
              </w:rPr>
              <w:t xml:space="preserve"> Planificación y Gestión Clínica AP</w:t>
            </w:r>
          </w:p>
        </w:tc>
      </w:tr>
      <w:tr w:rsidR="00D77B39" w:rsidRPr="00D77B39" w14:paraId="14D30F8C"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5682CB3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72BB41A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Programa de salud en infancia y adolescencia en Atención Primaria - incluye Programa de obesidad infantil y de la adolescencia</w:t>
            </w:r>
          </w:p>
        </w:tc>
      </w:tr>
      <w:tr w:rsidR="00D77B39" w:rsidRPr="00D77B39" w14:paraId="567BDA55"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00819D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51D43ED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de población infantil y adolescente con sobrepeso y obesidad por edad, sexo y clase social</w:t>
            </w:r>
          </w:p>
        </w:tc>
      </w:tr>
      <w:tr w:rsidR="00D77B39" w:rsidRPr="00D77B39" w14:paraId="79EF1F13" w14:textId="77777777" w:rsidTr="32E49444">
        <w:trPr>
          <w:trHeight w:val="820"/>
        </w:trPr>
        <w:tc>
          <w:tcPr>
            <w:tcW w:w="2830" w:type="dxa"/>
            <w:tcBorders>
              <w:top w:val="nil"/>
              <w:left w:val="single" w:sz="4" w:space="0" w:color="auto"/>
              <w:bottom w:val="single" w:sz="4" w:space="0" w:color="auto"/>
              <w:right w:val="single" w:sz="4" w:space="0" w:color="auto"/>
            </w:tcBorders>
            <w:shd w:val="clear" w:color="auto" w:fill="D0D0D0"/>
            <w:hideMark/>
          </w:tcPr>
          <w:p w14:paraId="6873CBA3"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3D58277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49AF892"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65881F1A" w14:textId="6AFED97B"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321E046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1CF719A1"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83ED222"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6D1014B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2983822"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4E9F000B" w14:textId="2BBD355C"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44D1759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037984DC" w14:textId="77777777" w:rsidTr="32E49444">
        <w:trPr>
          <w:trHeight w:val="706"/>
        </w:trPr>
        <w:tc>
          <w:tcPr>
            <w:tcW w:w="2830" w:type="dxa"/>
            <w:tcBorders>
              <w:top w:val="nil"/>
              <w:left w:val="single" w:sz="4" w:space="0" w:color="auto"/>
              <w:bottom w:val="single" w:sz="4" w:space="0" w:color="auto"/>
              <w:right w:val="single" w:sz="4" w:space="0" w:color="auto"/>
            </w:tcBorders>
            <w:shd w:val="clear" w:color="auto" w:fill="D0D0D0"/>
            <w:hideMark/>
          </w:tcPr>
          <w:p w14:paraId="14AE3EE1"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7BAEFEFF" w14:textId="49EFF405"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El seguimiento y evaluación del cumplimiento del Plan de Acción, que se centra en la efectiva realización de las acciones e hitos previstos en el cronograma; La monitorización y evaluación de los Resultados logrados tras la aplicación del Plan medidos mediante los indicadores de resultados preestablecidos. En este punto, se establecen los indicadores en referencia a la obesidad infantil. Se establece un panel de control </w:t>
            </w:r>
            <w:r w:rsidR="3DFF69D7" w:rsidRPr="5B8A15AB">
              <w:rPr>
                <w:rFonts w:ascii="Calibri" w:eastAsia="Times New Roman" w:hAnsi="Calibri" w:cs="Calibri"/>
                <w:color w:val="000000"/>
                <w:sz w:val="20"/>
                <w:szCs w:val="20"/>
                <w:lang w:val="es-AR" w:eastAsia="es-AR"/>
                <w14:ligatures w14:val="none"/>
              </w:rPr>
              <w:t>específico</w:t>
            </w:r>
            <w:r w:rsidRPr="5B8A15AB">
              <w:rPr>
                <w:rFonts w:ascii="Calibri" w:eastAsia="Times New Roman" w:hAnsi="Calibri" w:cs="Calibri"/>
                <w:color w:val="000000"/>
                <w:sz w:val="20"/>
                <w:szCs w:val="20"/>
                <w:lang w:val="es-AR" w:eastAsia="es-AR"/>
                <w14:ligatures w14:val="none"/>
              </w:rPr>
              <w:t xml:space="preserve"> para cada programa.</w:t>
            </w:r>
          </w:p>
        </w:tc>
      </w:tr>
      <w:tr w:rsidR="00D77B39" w:rsidRPr="00D77B39" w14:paraId="303F4EBA"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67EAA816"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Plan de Salud de Euskadi 2030</w:t>
            </w:r>
          </w:p>
        </w:tc>
      </w:tr>
      <w:tr w:rsidR="00D77B39" w:rsidRPr="00D77B39" w14:paraId="0DA411C7"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07BBFD4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51F0601D"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2023 - 2030</w:t>
            </w:r>
          </w:p>
        </w:tc>
      </w:tr>
      <w:tr w:rsidR="00D77B39" w:rsidRPr="00D77B39" w14:paraId="537A15DA"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6A4ABF94"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50A48B1F" w14:textId="1571412E"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24,8% - 22,23% niños - 27,5% niñas</w:t>
            </w:r>
          </w:p>
        </w:tc>
      </w:tr>
      <w:tr w:rsidR="00D77B39" w:rsidRPr="00D77B39" w14:paraId="0300D264" w14:textId="77777777" w:rsidTr="32E49444">
        <w:trPr>
          <w:trHeight w:val="526"/>
        </w:trPr>
        <w:tc>
          <w:tcPr>
            <w:tcW w:w="2830" w:type="dxa"/>
            <w:tcBorders>
              <w:top w:val="nil"/>
              <w:left w:val="single" w:sz="4" w:space="0" w:color="auto"/>
              <w:bottom w:val="single" w:sz="4" w:space="0" w:color="auto"/>
              <w:right w:val="single" w:sz="4" w:space="0" w:color="auto"/>
            </w:tcBorders>
            <w:shd w:val="clear" w:color="auto" w:fill="D0D0D0"/>
            <w:hideMark/>
          </w:tcPr>
          <w:p w14:paraId="0DA5342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15CD60A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13,5% - 16,1% niños -10,7% niñas</w:t>
            </w:r>
          </w:p>
        </w:tc>
      </w:tr>
      <w:tr w:rsidR="00D77B39" w:rsidRPr="00D77B39" w14:paraId="156600C1"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5193E7E5"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3234246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Estudio ALADINO 2019 - Prevalencia de 6 a 9 años</w:t>
            </w:r>
          </w:p>
        </w:tc>
      </w:tr>
      <w:tr w:rsidR="00D77B39" w:rsidRPr="00D77B39" w14:paraId="03DD3854"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537A47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42AD0D1F" w14:textId="42A3DC32"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Objetivo general: Lograr que las niñas, niños y adolescentes nazcan, crezcan y se desarrollen con todo su potencial de salud. Objetivo </w:t>
            </w:r>
            <w:r w:rsidR="3DFF69D7" w:rsidRPr="5B8A15AB">
              <w:rPr>
                <w:rFonts w:ascii="Calibri" w:eastAsia="Times New Roman" w:hAnsi="Calibri" w:cs="Calibri"/>
                <w:color w:val="000000"/>
                <w:sz w:val="20"/>
                <w:szCs w:val="20"/>
                <w:lang w:val="es-AR" w:eastAsia="es-AR"/>
                <w14:ligatures w14:val="none"/>
              </w:rPr>
              <w:t>específico</w:t>
            </w:r>
            <w:r w:rsidRPr="5B8A15AB">
              <w:rPr>
                <w:rFonts w:ascii="Calibri" w:eastAsia="Times New Roman" w:hAnsi="Calibri" w:cs="Calibri"/>
                <w:color w:val="000000"/>
                <w:sz w:val="20"/>
                <w:szCs w:val="20"/>
                <w:lang w:val="es-AR" w:eastAsia="es-AR"/>
                <w14:ligatures w14:val="none"/>
              </w:rPr>
              <w:t>: Promover hábitos de vida que favorezcan un desarrollo físico y emocional saludable de los niños, niñas y adolescentes</w:t>
            </w:r>
          </w:p>
        </w:tc>
      </w:tr>
      <w:tr w:rsidR="00D77B39" w:rsidRPr="00D77B39" w14:paraId="3CA694B7"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58C6AEBA" w14:textId="67DA06C5"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592A08F5"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Departamento de Educación del Gobierno vasco / Departamento de Salud del Gobierno Vasco / </w:t>
            </w:r>
            <w:proofErr w:type="spellStart"/>
            <w:r w:rsidRPr="5B8A15AB">
              <w:rPr>
                <w:rFonts w:ascii="Calibri" w:eastAsia="Times New Roman" w:hAnsi="Calibri" w:cs="Calibri"/>
                <w:color w:val="000000"/>
                <w:sz w:val="20"/>
                <w:szCs w:val="20"/>
                <w:lang w:val="es-AR" w:eastAsia="es-AR"/>
                <w14:ligatures w14:val="none"/>
              </w:rPr>
              <w:t>Osakidetza</w:t>
            </w:r>
            <w:proofErr w:type="spellEnd"/>
          </w:p>
        </w:tc>
      </w:tr>
      <w:tr w:rsidR="00D77B39" w:rsidRPr="00D77B39" w14:paraId="18C2E340"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5DA4180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7B3AC5C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Estrategia de Escuelas Promotoras de Salud; Estrategia de Educación para la Sostenibilidad 2030; Programa de Salud Infantil; Guías de Salud Infantil; Estrategia de Prevención de la Obesidad Infantil en Euskadi; Programa </w:t>
            </w:r>
            <w:proofErr w:type="spellStart"/>
            <w:r w:rsidRPr="5B8A15AB">
              <w:rPr>
                <w:rFonts w:ascii="Calibri" w:eastAsia="Times New Roman" w:hAnsi="Calibri" w:cs="Calibri"/>
                <w:color w:val="000000"/>
                <w:sz w:val="20"/>
                <w:szCs w:val="20"/>
                <w:lang w:val="es-AR" w:eastAsia="es-AR"/>
                <w14:ligatures w14:val="none"/>
              </w:rPr>
              <w:t>Mugiment</w:t>
            </w:r>
            <w:proofErr w:type="spellEnd"/>
          </w:p>
        </w:tc>
      </w:tr>
      <w:tr w:rsidR="00D77B39" w:rsidRPr="00D77B39" w14:paraId="1CA38ECD"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794D45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73A1AE2B"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Proporción de menores entre 2 y 17 años con obesidad, sobrepeso o peso insuficiente</w:t>
            </w:r>
          </w:p>
        </w:tc>
      </w:tr>
      <w:tr w:rsidR="00D77B39" w:rsidRPr="00D77B39" w14:paraId="181B20E4" w14:textId="77777777" w:rsidTr="32E49444">
        <w:trPr>
          <w:trHeight w:val="766"/>
        </w:trPr>
        <w:tc>
          <w:tcPr>
            <w:tcW w:w="2830" w:type="dxa"/>
            <w:tcBorders>
              <w:top w:val="nil"/>
              <w:left w:val="single" w:sz="4" w:space="0" w:color="auto"/>
              <w:bottom w:val="single" w:sz="4" w:space="0" w:color="auto"/>
              <w:right w:val="single" w:sz="4" w:space="0" w:color="auto"/>
            </w:tcBorders>
            <w:shd w:val="clear" w:color="auto" w:fill="D0D0D0"/>
            <w:hideMark/>
          </w:tcPr>
          <w:p w14:paraId="49AA069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1ACBD0E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781C6B2A"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63C989EA" w14:textId="772D77F8"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45BCD3F6"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4988DA9"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548328D"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6DC834A5"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5E5B79B"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5B7F5FA3" w14:textId="5C263A41"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4084E8D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7702AAC8" w14:textId="77777777" w:rsidTr="32E49444">
        <w:trPr>
          <w:trHeight w:val="809"/>
        </w:trPr>
        <w:tc>
          <w:tcPr>
            <w:tcW w:w="2830" w:type="dxa"/>
            <w:tcBorders>
              <w:top w:val="nil"/>
              <w:left w:val="single" w:sz="4" w:space="0" w:color="auto"/>
              <w:bottom w:val="single" w:sz="4" w:space="0" w:color="auto"/>
              <w:right w:val="single" w:sz="4" w:space="0" w:color="auto"/>
            </w:tcBorders>
            <w:shd w:val="clear" w:color="auto" w:fill="D0D0D0"/>
            <w:hideMark/>
          </w:tcPr>
          <w:p w14:paraId="18C188EE"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53AEE136"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Se plantea una evaluación anual de monitorización de actividades y de procesos. Esta monitorización se llevará a cabo de manera descentralizada por las entidades responsables de poner en marcha cada una de las principales líneas estratégicas; y será valorada y dinamizada por la Secretaría Técnica y la Comisión Ejecutiva. La segunda parte del modelo de rendición de cuentas es la Evaluación cuatrienal, la cual incluye los indicadores de obesidad infantil y cuadros de mando.</w:t>
            </w:r>
          </w:p>
        </w:tc>
      </w:tr>
      <w:tr w:rsidR="00D77B39" w:rsidRPr="00D77B39" w14:paraId="188CA32C"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3C5EB683"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IV Plan de Salud La Rioja 2030</w:t>
            </w:r>
          </w:p>
        </w:tc>
      </w:tr>
      <w:tr w:rsidR="00D77B39" w:rsidRPr="00D77B39" w14:paraId="7334E51B"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665C91D2"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0853000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2019 - 2030</w:t>
            </w:r>
          </w:p>
        </w:tc>
      </w:tr>
      <w:tr w:rsidR="00D77B39" w:rsidRPr="00D77B39" w14:paraId="2CE9D7F0"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4F46317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52E4C1C1"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0A573C90"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220DEF53"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0BA3148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2EA1B5E"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4FBB18A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57ADD5A6"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F589BEF"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A28CBB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7A1C6B9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Promocionar la alimentación saludable y la actividad física para invertir la tendencia ascendente de la prevalencia de la obesidad.</w:t>
            </w:r>
          </w:p>
        </w:tc>
      </w:tr>
      <w:tr w:rsidR="00D77B39" w:rsidRPr="00D77B39" w14:paraId="607B695C"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562E115" w14:textId="3E6E3DFF"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6D61EAD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6BB4085"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985E93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21514B1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Plan Estratégico de Salud y Deporte</w:t>
            </w:r>
          </w:p>
        </w:tc>
      </w:tr>
      <w:tr w:rsidR="00D77B39" w:rsidRPr="00D77B39" w14:paraId="342D2E46"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8A715D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5CFEC08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4E45B5EA" w14:textId="77777777" w:rsidTr="32E49444">
        <w:trPr>
          <w:trHeight w:val="750"/>
        </w:trPr>
        <w:tc>
          <w:tcPr>
            <w:tcW w:w="2830" w:type="dxa"/>
            <w:tcBorders>
              <w:top w:val="nil"/>
              <w:left w:val="single" w:sz="4" w:space="0" w:color="auto"/>
              <w:bottom w:val="single" w:sz="4" w:space="0" w:color="auto"/>
              <w:right w:val="single" w:sz="4" w:space="0" w:color="auto"/>
            </w:tcBorders>
            <w:shd w:val="clear" w:color="auto" w:fill="D0D0D0"/>
            <w:hideMark/>
          </w:tcPr>
          <w:p w14:paraId="4454F97D"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0AF403E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Campañas informativas para sensibilizar sobre alimentación saludable dirigidas a todas las etapas de la vida, con la colaboración de otras entidades de influencia, asociaciones o ayuntamientos / Guía de práctica clínica para la continuidad de cuidados desde AP dirigida a personas con problemas de obesidad</w:t>
            </w:r>
          </w:p>
        </w:tc>
      </w:tr>
      <w:tr w:rsidR="00D77B39" w:rsidRPr="00D77B39" w14:paraId="7648EA95"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6360B06A" w14:textId="258FB8F2"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0F5CCD9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Dirección General de Salud Pública y Ayuntamientos; Salud y Deporte</w:t>
            </w:r>
          </w:p>
        </w:tc>
      </w:tr>
      <w:tr w:rsidR="00D77B39" w:rsidRPr="00D77B39" w14:paraId="02ED3A11"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665C3B35"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7B583B70"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90A9FEF"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61D953BF" w14:textId="21CBDAAA"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696EC1B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1B8B03D"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7A689D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1B02B3C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0BCF8F3C"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354DFC29"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Plan Integral de Obesidad Infantil de Andalucía (PIOBIN) </w:t>
            </w:r>
          </w:p>
        </w:tc>
      </w:tr>
      <w:tr w:rsidR="00D77B39" w:rsidRPr="00D77B39" w14:paraId="24749D71"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34B6983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5BFA17E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2007-2012</w:t>
            </w:r>
          </w:p>
        </w:tc>
      </w:tr>
      <w:tr w:rsidR="00D77B39" w:rsidRPr="00D77B39" w14:paraId="30595DE0"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28C8B053"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36212370"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32,25%</w:t>
            </w:r>
          </w:p>
        </w:tc>
      </w:tr>
      <w:tr w:rsidR="00D77B39" w:rsidRPr="00D77B39" w14:paraId="736C9F12" w14:textId="77777777" w:rsidTr="32E49444">
        <w:trPr>
          <w:trHeight w:val="550"/>
        </w:trPr>
        <w:tc>
          <w:tcPr>
            <w:tcW w:w="2830" w:type="dxa"/>
            <w:tcBorders>
              <w:top w:val="nil"/>
              <w:left w:val="single" w:sz="4" w:space="0" w:color="auto"/>
              <w:bottom w:val="single" w:sz="4" w:space="0" w:color="auto"/>
              <w:right w:val="single" w:sz="4" w:space="0" w:color="auto"/>
            </w:tcBorders>
            <w:shd w:val="clear" w:color="auto" w:fill="D0D0D0"/>
            <w:hideMark/>
          </w:tcPr>
          <w:p w14:paraId="6F731A3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2DC1808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31,36%</w:t>
            </w:r>
          </w:p>
        </w:tc>
      </w:tr>
      <w:tr w:rsidR="00D77B39" w:rsidRPr="00D77B39" w14:paraId="7A730F54"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291F623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34068D9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Encuesta Andaluza de Salud de 2003 - Prevalencia de 6 a 15 años</w:t>
            </w:r>
          </w:p>
        </w:tc>
      </w:tr>
      <w:tr w:rsidR="00D77B39" w:rsidRPr="00D77B39" w14:paraId="0C19D5EF" w14:textId="77777777" w:rsidTr="32E49444">
        <w:trPr>
          <w:trHeight w:val="575"/>
        </w:trPr>
        <w:tc>
          <w:tcPr>
            <w:tcW w:w="2830" w:type="dxa"/>
            <w:tcBorders>
              <w:top w:val="nil"/>
              <w:left w:val="single" w:sz="4" w:space="0" w:color="auto"/>
              <w:bottom w:val="single" w:sz="4" w:space="0" w:color="auto"/>
              <w:right w:val="single" w:sz="4" w:space="0" w:color="auto"/>
            </w:tcBorders>
            <w:shd w:val="clear" w:color="auto" w:fill="D0D0D0"/>
            <w:hideMark/>
          </w:tcPr>
          <w:p w14:paraId="2B20072C"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06BFEDF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Frenar la tendencia ascendente de las tasas de obesidad infantil de nuestra Comunidad a corto plazo e invertirla en un plazo intermedio. Mejorar la atención sanitaria de </w:t>
            </w:r>
            <w:proofErr w:type="gramStart"/>
            <w:r w:rsidRPr="5B8A15AB">
              <w:rPr>
                <w:rFonts w:ascii="Calibri" w:eastAsia="Times New Roman" w:hAnsi="Calibri" w:cs="Calibri"/>
                <w:color w:val="000000"/>
                <w:sz w:val="20"/>
                <w:szCs w:val="20"/>
                <w:lang w:val="es-AR" w:eastAsia="es-AR"/>
                <w14:ligatures w14:val="none"/>
              </w:rPr>
              <w:t>los niños y niñas</w:t>
            </w:r>
            <w:proofErr w:type="gramEnd"/>
            <w:r w:rsidRPr="5B8A15AB">
              <w:rPr>
                <w:rFonts w:ascii="Calibri" w:eastAsia="Times New Roman" w:hAnsi="Calibri" w:cs="Calibri"/>
                <w:color w:val="000000"/>
                <w:sz w:val="20"/>
                <w:szCs w:val="20"/>
                <w:lang w:val="es-AR" w:eastAsia="es-AR"/>
                <w14:ligatures w14:val="none"/>
              </w:rPr>
              <w:t xml:space="preserve"> con obesidad y sus familias. Disminuir la aparición de complicaciones y mejorar la calidad de vida de las personas con obesidad.</w:t>
            </w:r>
          </w:p>
        </w:tc>
      </w:tr>
      <w:tr w:rsidR="00D77B39" w:rsidRPr="00D77B39" w14:paraId="0D4408E7"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5630EF31" w14:textId="7B55327B"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2E54FB9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Centros de atención socioeducativa; centros escolares; servicios sanitarios; municipios y movimientos asociativos; medio laboral y las empresas; zonas de transformación social (ZTS) y otros colectivos con necesidades especiales; medios de comunicación.</w:t>
            </w:r>
          </w:p>
        </w:tc>
      </w:tr>
      <w:tr w:rsidR="00D77B39" w:rsidRPr="00D77B39" w14:paraId="4D1548F1"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061638E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1D908A45" w14:textId="620E0A76"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Plan para la Promoción de la Actividad Física y la Alimentación Equilibrada; Programa de seguimiento de la salud infantil y el proceso de embarazo, parto y puerperio;</w:t>
            </w:r>
            <w:r w:rsidR="3DFF69D7" w:rsidRPr="5B8A15AB">
              <w:rPr>
                <w:rFonts w:ascii="Calibri" w:eastAsia="Times New Roman" w:hAnsi="Calibri" w:cs="Calibri"/>
                <w:color w:val="000000"/>
                <w:sz w:val="20"/>
                <w:szCs w:val="20"/>
                <w:lang w:val="es-AR" w:eastAsia="es-AR"/>
                <w14:ligatures w14:val="none"/>
              </w:rPr>
              <w:t xml:space="preserve"> </w:t>
            </w:r>
            <w:r w:rsidRPr="5B8A15AB">
              <w:rPr>
                <w:rFonts w:ascii="Calibri" w:eastAsia="Times New Roman" w:hAnsi="Calibri" w:cs="Calibri"/>
                <w:color w:val="000000"/>
                <w:sz w:val="20"/>
                <w:szCs w:val="20"/>
                <w:lang w:val="es-AR" w:eastAsia="es-AR"/>
                <w14:ligatures w14:val="none"/>
              </w:rPr>
              <w:t>Programa de promoción de la alimentación saludable entre los programas de promoción de la salud en la escuela priorizados; Programa Forma Joven; Programa de Promoción de la Alimentación Saludable</w:t>
            </w:r>
          </w:p>
        </w:tc>
      </w:tr>
      <w:tr w:rsidR="00D77B39" w:rsidRPr="00D77B39" w14:paraId="7EEF6F29"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449C112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324AE993"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070A8C1B" w14:textId="77777777" w:rsidTr="32E49444">
        <w:trPr>
          <w:trHeight w:val="1020"/>
        </w:trPr>
        <w:tc>
          <w:tcPr>
            <w:tcW w:w="2830" w:type="dxa"/>
            <w:tcBorders>
              <w:top w:val="nil"/>
              <w:left w:val="single" w:sz="4" w:space="0" w:color="auto"/>
              <w:bottom w:val="single" w:sz="4" w:space="0" w:color="auto"/>
              <w:right w:val="single" w:sz="4" w:space="0" w:color="auto"/>
            </w:tcBorders>
            <w:shd w:val="clear" w:color="auto" w:fill="D0D0D0"/>
            <w:hideMark/>
          </w:tcPr>
          <w:p w14:paraId="4288720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078B536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Promoción de la salud y prevención primaria (Promoción de la lactancia materna; promoción de alimentación saludable, promoción de la actividad física, intervención enfocada a la familia). En atención sanitaria: Identificar adecuadamente la obesidad infantil; Identificar precozmente los factores de riesgo de obesidad; Investigar la existencia de posible morbilidad asociada al sobrepeso; Proporcionar recomendaciones básicas a las familias con hijos o hijas con sobrepeso; iniciar el tratamiento.</w:t>
            </w:r>
          </w:p>
        </w:tc>
      </w:tr>
      <w:tr w:rsidR="00D77B39" w:rsidRPr="00D77B39" w14:paraId="4CCA0377"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AAD8F72" w14:textId="55CCC27D"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2F64E5A0" w14:textId="218C8A2D"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Centros de atención socio educativa, centros escolares, medio sanitario, ayuntamientos y asociaciones, </w:t>
            </w:r>
            <w:r w:rsidR="3DFF69D7" w:rsidRPr="5B8A15AB">
              <w:rPr>
                <w:rFonts w:ascii="Calibri" w:eastAsia="Times New Roman" w:hAnsi="Calibri" w:cs="Calibri"/>
                <w:color w:val="000000"/>
                <w:sz w:val="20"/>
                <w:szCs w:val="20"/>
                <w:lang w:val="es-AR" w:eastAsia="es-AR"/>
                <w14:ligatures w14:val="none"/>
              </w:rPr>
              <w:t>consejería</w:t>
            </w:r>
            <w:r w:rsidRPr="5B8A15AB">
              <w:rPr>
                <w:rFonts w:ascii="Calibri" w:eastAsia="Times New Roman" w:hAnsi="Calibri" w:cs="Calibri"/>
                <w:color w:val="000000"/>
                <w:sz w:val="20"/>
                <w:szCs w:val="20"/>
                <w:lang w:val="es-AR" w:eastAsia="es-AR"/>
                <w14:ligatures w14:val="none"/>
              </w:rPr>
              <w:t xml:space="preserve"> para la igualdad y bienestar social, </w:t>
            </w:r>
            <w:r w:rsidR="3DFF69D7" w:rsidRPr="5B8A15AB">
              <w:rPr>
                <w:rFonts w:ascii="Calibri" w:eastAsia="Times New Roman" w:hAnsi="Calibri" w:cs="Calibri"/>
                <w:color w:val="000000"/>
                <w:sz w:val="20"/>
                <w:szCs w:val="20"/>
                <w:lang w:val="es-AR" w:eastAsia="es-AR"/>
                <w14:ligatures w14:val="none"/>
              </w:rPr>
              <w:t>consejería</w:t>
            </w:r>
            <w:r w:rsidRPr="5B8A15AB">
              <w:rPr>
                <w:rFonts w:ascii="Calibri" w:eastAsia="Times New Roman" w:hAnsi="Calibri" w:cs="Calibri"/>
                <w:color w:val="000000"/>
                <w:sz w:val="20"/>
                <w:szCs w:val="20"/>
                <w:lang w:val="es-AR" w:eastAsia="es-AR"/>
                <w14:ligatures w14:val="none"/>
              </w:rPr>
              <w:t xml:space="preserve"> de educación, </w:t>
            </w:r>
            <w:r w:rsidR="3DFF69D7" w:rsidRPr="5B8A15AB">
              <w:rPr>
                <w:rFonts w:ascii="Calibri" w:eastAsia="Times New Roman" w:hAnsi="Calibri" w:cs="Calibri"/>
                <w:color w:val="000000"/>
                <w:sz w:val="20"/>
                <w:szCs w:val="20"/>
                <w:lang w:val="es-AR" w:eastAsia="es-AR"/>
                <w14:ligatures w14:val="none"/>
              </w:rPr>
              <w:t>consejería</w:t>
            </w:r>
            <w:r w:rsidRPr="5B8A15AB">
              <w:rPr>
                <w:rFonts w:ascii="Calibri" w:eastAsia="Times New Roman" w:hAnsi="Calibri" w:cs="Calibri"/>
                <w:color w:val="000000"/>
                <w:sz w:val="20"/>
                <w:szCs w:val="20"/>
                <w:lang w:val="es-AR" w:eastAsia="es-AR"/>
                <w14:ligatures w14:val="none"/>
              </w:rPr>
              <w:t xml:space="preserve"> de agricultura, </w:t>
            </w:r>
            <w:r w:rsidR="3DFF69D7" w:rsidRPr="5B8A15AB">
              <w:rPr>
                <w:rFonts w:ascii="Calibri" w:eastAsia="Times New Roman" w:hAnsi="Calibri" w:cs="Calibri"/>
                <w:color w:val="000000"/>
                <w:sz w:val="20"/>
                <w:szCs w:val="20"/>
                <w:lang w:val="es-AR" w:eastAsia="es-AR"/>
                <w14:ligatures w14:val="none"/>
              </w:rPr>
              <w:t>consejería</w:t>
            </w:r>
            <w:r w:rsidRPr="5B8A15AB">
              <w:rPr>
                <w:rFonts w:ascii="Calibri" w:eastAsia="Times New Roman" w:hAnsi="Calibri" w:cs="Calibri"/>
                <w:color w:val="000000"/>
                <w:sz w:val="20"/>
                <w:szCs w:val="20"/>
                <w:lang w:val="es-AR" w:eastAsia="es-AR"/>
                <w14:ligatures w14:val="none"/>
              </w:rPr>
              <w:t xml:space="preserve"> de turismo, comercio y deporte.</w:t>
            </w:r>
          </w:p>
        </w:tc>
      </w:tr>
      <w:tr w:rsidR="00D77B39" w:rsidRPr="00D77B39" w14:paraId="139F0872"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CF3CBFC"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2FE587F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Definidas</w:t>
            </w:r>
          </w:p>
        </w:tc>
      </w:tr>
      <w:tr w:rsidR="00D77B39" w:rsidRPr="00D77B39" w14:paraId="1D96817C"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5713C9D7" w14:textId="6D7232FF"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2D332170"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w:t>
            </w:r>
          </w:p>
        </w:tc>
      </w:tr>
      <w:tr w:rsidR="00D77B39" w:rsidRPr="00D77B39" w14:paraId="3C7B2FEE" w14:textId="77777777" w:rsidTr="32E49444">
        <w:trPr>
          <w:trHeight w:val="1915"/>
        </w:trPr>
        <w:tc>
          <w:tcPr>
            <w:tcW w:w="2830" w:type="dxa"/>
            <w:tcBorders>
              <w:top w:val="nil"/>
              <w:left w:val="single" w:sz="4" w:space="0" w:color="auto"/>
              <w:bottom w:val="single" w:sz="4" w:space="0" w:color="auto"/>
              <w:right w:val="single" w:sz="4" w:space="0" w:color="auto"/>
            </w:tcBorders>
            <w:shd w:val="clear" w:color="auto" w:fill="D0D0D0"/>
            <w:hideMark/>
          </w:tcPr>
          <w:p w14:paraId="31F22393"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314B9AB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Evaluación continua de las actividades (valoración de las estrategias de promoción de salud y prevención de la obesidad en el ámbito educativo; evaluación del impacto de las estrategias de comunicación y sensibilización; valoración de la colaboración intersectorial y participación comunitaria: evaluación del número y extensión de los convenios de colaboración con sectores de relevancia social, así como del aprovechamiento y orientación de los recursos aportados por la administración y otras entidades sociales; evaluación del modelo de atención sanitaria a las personas con obesidad infantil; valoración de las acciones formativas en distintos ámbitos; aplicación sistemática de mecanismos de evaluación de los cursos que se impartan; valoración de las iniciativas de investigación e incorporación de avances tecnológicos). Desarrollo de sistemas y tecnologías de la información orientados a la ciudadanía, que faciliten la obtención de los datos que permitan la planificación, gestión y evaluación del Plan y de cada una de sus líneas, sirviendo además como instrumentos de apoyo a la asistencia y a las actividades de formación e investigación</w:t>
            </w:r>
          </w:p>
        </w:tc>
      </w:tr>
      <w:tr w:rsidR="00D77B39" w:rsidRPr="00D77B39" w14:paraId="2B87FB81"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5CEA81F2"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Plan de Prevención de la Obesidad Infantil en menores de 12 años en Canarias (POICAN)</w:t>
            </w:r>
          </w:p>
        </w:tc>
      </w:tr>
      <w:tr w:rsidR="00D77B39" w:rsidRPr="00D77B39" w14:paraId="45CA0B66"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1AC84E7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11780E52"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2024-2027</w:t>
            </w:r>
          </w:p>
        </w:tc>
      </w:tr>
      <w:tr w:rsidR="00D77B39" w:rsidRPr="00D77B39" w14:paraId="48EBD6A3"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732416F4"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4A9172BF" w14:textId="77777777" w:rsidR="00D77B39" w:rsidRPr="00D77B39" w:rsidRDefault="00D77B39" w:rsidP="5B8A15AB">
            <w:pPr>
              <w:spacing w:after="0" w:line="240" w:lineRule="auto"/>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24,5% - 24,2% niños - 24,5% niñas</w:t>
            </w:r>
          </w:p>
        </w:tc>
      </w:tr>
      <w:tr w:rsidR="00D77B39" w:rsidRPr="00D77B39" w14:paraId="630759AB"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1A960F7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09DC49C9"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18,5% - 19,2% niños - 17,6% niñas</w:t>
            </w:r>
          </w:p>
        </w:tc>
      </w:tr>
      <w:tr w:rsidR="00D77B39" w:rsidRPr="00D77B39" w14:paraId="72FF3EF5"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2C07D10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42EC016B"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Estudio ALADINO 2019 - Prevalencia de 6 a 9 años</w:t>
            </w:r>
          </w:p>
        </w:tc>
      </w:tr>
      <w:tr w:rsidR="00D77B39" w:rsidRPr="00D77B39" w14:paraId="68F68820" w14:textId="77777777" w:rsidTr="32E49444">
        <w:trPr>
          <w:trHeight w:val="3825"/>
        </w:trPr>
        <w:tc>
          <w:tcPr>
            <w:tcW w:w="2830" w:type="dxa"/>
            <w:tcBorders>
              <w:top w:val="nil"/>
              <w:left w:val="single" w:sz="4" w:space="0" w:color="auto"/>
              <w:bottom w:val="single" w:sz="4" w:space="0" w:color="auto"/>
              <w:right w:val="single" w:sz="4" w:space="0" w:color="auto"/>
            </w:tcBorders>
            <w:shd w:val="clear" w:color="auto" w:fill="D0D0D0"/>
            <w:hideMark/>
          </w:tcPr>
          <w:p w14:paraId="451F3C15"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5A50CDDD" w14:textId="2D63F3F2"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Objetivos generales:  Invertir la tendencia actual y disminuir la prevalencia de exceso de peso en la población infantil de Canarias menor de 12 años durante el periodo de vigencia del plan; Incrementar en un 10% la adherencia desde edades tempranas a unos hábitos de vida saludables; Incrementar las prevalencias de alimentación con LM exclusiva al nacimiento y el mantenimiento de </w:t>
            </w:r>
            <w:proofErr w:type="gramStart"/>
            <w:r w:rsidRPr="5B8A15AB">
              <w:rPr>
                <w:rFonts w:ascii="Calibri" w:eastAsia="Times New Roman" w:hAnsi="Calibri" w:cs="Calibri"/>
                <w:color w:val="000000"/>
                <w:sz w:val="20"/>
                <w:szCs w:val="20"/>
                <w:lang w:val="es-AR" w:eastAsia="es-AR"/>
                <w14:ligatures w14:val="none"/>
              </w:rPr>
              <w:t>la misma</w:t>
            </w:r>
            <w:proofErr w:type="gramEnd"/>
            <w:r w:rsidRPr="5B8A15AB">
              <w:rPr>
                <w:rFonts w:ascii="Calibri" w:eastAsia="Times New Roman" w:hAnsi="Calibri" w:cs="Calibri"/>
                <w:color w:val="000000"/>
                <w:sz w:val="20"/>
                <w:szCs w:val="20"/>
                <w:lang w:val="es-AR" w:eastAsia="es-AR"/>
                <w14:ligatures w14:val="none"/>
              </w:rPr>
              <w:t xml:space="preserve"> a los 6 meses de vida. Objetivos </w:t>
            </w:r>
            <w:r w:rsidR="3DFF69D7" w:rsidRPr="5B8A15AB">
              <w:rPr>
                <w:rFonts w:ascii="Calibri" w:eastAsia="Times New Roman" w:hAnsi="Calibri" w:cs="Calibri"/>
                <w:color w:val="000000"/>
                <w:sz w:val="20"/>
                <w:szCs w:val="20"/>
                <w:lang w:val="es-AR" w:eastAsia="es-AR"/>
                <w14:ligatures w14:val="none"/>
              </w:rPr>
              <w:t>específicos</w:t>
            </w:r>
            <w:r w:rsidRPr="5B8A15AB">
              <w:rPr>
                <w:rFonts w:ascii="Calibri" w:eastAsia="Times New Roman" w:hAnsi="Calibri" w:cs="Calibri"/>
                <w:color w:val="000000"/>
                <w:sz w:val="20"/>
                <w:szCs w:val="20"/>
                <w:lang w:val="es-AR" w:eastAsia="es-AR"/>
                <w14:ligatures w14:val="none"/>
              </w:rPr>
              <w:t>: Conseguir que el 60% de las familias con niños y niñas entre 6 a 9 años y el 95% de los sanitarios y profesorado conozcan la realidad en los datos de obesidad y sobrepeso en nuestra población infantil y la necesidad de tomar medidas desde todos los escenarios, incluidas las mujeres en edad preconcepcional; Incrementar un 10% los/las menores de 12 años con una alimentación saludable y sostenible; la promoción de la salud mental y prevención de los trastornos del comportamiento alimentario desde la infancia; Aumentar el porcentaje de población menor de 12 años que realice más de una hora de actividad física al día en un 10% en el periodo de vigencia del plan; Incrementar un 10% las tasas de inicio de lactancia materna al nacimiento y en un 5% el mantenimiento a los 6 meses de vida; Elaborar, conjuntamente con los ayuntamientos adheridos a la estrategia de islas y municipios promotores de salud: Guías y acciones que faciliten la práctica de actividad física, así como realizar una cesta de la compra saludable en las familias socialmente más vulnerables; Estrategias para el inicio y mantenimiento de la lactancia materna; Reducir en un 5% el tiempo de ocio sedentario y fomentar un uso adecuado de las Tecnologías de la información y comunicación (</w:t>
            </w:r>
            <w:proofErr w:type="spellStart"/>
            <w:r w:rsidRPr="5B8A15AB">
              <w:rPr>
                <w:rFonts w:ascii="Calibri" w:eastAsia="Times New Roman" w:hAnsi="Calibri" w:cs="Calibri"/>
                <w:color w:val="000000"/>
                <w:sz w:val="20"/>
                <w:szCs w:val="20"/>
                <w:lang w:val="es-AR" w:eastAsia="es-AR"/>
                <w14:ligatures w14:val="none"/>
              </w:rPr>
              <w:t>TICs</w:t>
            </w:r>
            <w:proofErr w:type="spellEnd"/>
            <w:r w:rsidRPr="5B8A15AB">
              <w:rPr>
                <w:rFonts w:ascii="Calibri" w:eastAsia="Times New Roman" w:hAnsi="Calibri" w:cs="Calibri"/>
                <w:color w:val="000000"/>
                <w:sz w:val="20"/>
                <w:szCs w:val="20"/>
                <w:lang w:val="es-AR" w:eastAsia="es-AR"/>
                <w14:ligatures w14:val="none"/>
              </w:rPr>
              <w:t>); Identificar, por parte de los profesionales sanitarios de Canarias, los potenciales factores de riesgo para el desarrollo del exceso de peso en la población infanto-juvenil y fomentar los factores de protección adecuados (tipo de parto, lactancia materna, descanso nocturno, uso adecuado de antibióticos, adquisición de una microbiota intestinal no obesogénica); Unificar y optimizar en todos los niveles asistenciales herramientas para el diagnóstico, seguimiento y tratamiento del sobrepeso y obesidad en población pediátrica; Crear un “Observatorio de la obesidad en población infanto-juvenil en Canarias” con carácter interinstitucional y cuya misión sea, durante la vigencia de este plan y posteriormente, la monitorización y seguimiento de las acciones integradas en dicho plan, su evaluación y la posibilidad de establecer nuevas acciones con el objetivo de conocer datos reales y actualizados, coordinar las acciones realizadas y velar por la reducción de la prevalencia de exceso de peso en este grupo etario.</w:t>
            </w:r>
          </w:p>
        </w:tc>
      </w:tr>
      <w:tr w:rsidR="00D77B39" w:rsidRPr="00D77B39" w14:paraId="1D429F7A"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54D12298" w14:textId="291835A9"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7628FB6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7596EDAD" w14:textId="77777777" w:rsidTr="32E49444">
        <w:trPr>
          <w:trHeight w:val="1023"/>
        </w:trPr>
        <w:tc>
          <w:tcPr>
            <w:tcW w:w="2830" w:type="dxa"/>
            <w:tcBorders>
              <w:top w:val="nil"/>
              <w:left w:val="single" w:sz="4" w:space="0" w:color="auto"/>
              <w:bottom w:val="single" w:sz="4" w:space="0" w:color="auto"/>
              <w:right w:val="single" w:sz="4" w:space="0" w:color="auto"/>
            </w:tcBorders>
            <w:shd w:val="clear" w:color="auto" w:fill="D0D0D0"/>
            <w:hideMark/>
          </w:tcPr>
          <w:p w14:paraId="1FECD02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5AFB4BC7" w14:textId="4236B254" w:rsidR="00D77B39" w:rsidRPr="00D77B39" w:rsidRDefault="3DFF69D7"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Programa alimentos a la palestra y actividad física; círculos de la vida saludable; plan de frutas y hortalizas; programa 16 del plan nacional de control oficial de la cadena alimentaria; red de </w:t>
            </w:r>
            <w:proofErr w:type="spellStart"/>
            <w:r w:rsidRPr="5B8A15AB">
              <w:rPr>
                <w:rFonts w:ascii="Calibri" w:eastAsia="Times New Roman" w:hAnsi="Calibri" w:cs="Calibri"/>
                <w:color w:val="000000"/>
                <w:sz w:val="20"/>
                <w:szCs w:val="20"/>
                <w:lang w:val="es-AR" w:eastAsia="es-AR"/>
                <w14:ligatures w14:val="none"/>
              </w:rPr>
              <w:t>ecocomedores</w:t>
            </w:r>
            <w:proofErr w:type="spellEnd"/>
            <w:r w:rsidRPr="5B8A15AB">
              <w:rPr>
                <w:rFonts w:ascii="Calibri" w:eastAsia="Times New Roman" w:hAnsi="Calibri" w:cs="Calibri"/>
                <w:color w:val="000000"/>
                <w:sz w:val="20"/>
                <w:szCs w:val="20"/>
                <w:lang w:val="es-AR" w:eastAsia="es-AR"/>
                <w14:ligatures w14:val="none"/>
              </w:rPr>
              <w:t xml:space="preserve"> de canarias; aulas de salud; programa de salud infantil de canarias; programa de atención a la salud afectivo sexual y reproductiva; proyecto </w:t>
            </w:r>
            <w:proofErr w:type="spellStart"/>
            <w:r w:rsidRPr="5B8A15AB">
              <w:rPr>
                <w:rFonts w:ascii="Calibri" w:eastAsia="Times New Roman" w:hAnsi="Calibri" w:cs="Calibri"/>
                <w:color w:val="000000"/>
                <w:sz w:val="20"/>
                <w:szCs w:val="20"/>
                <w:lang w:val="es-AR" w:eastAsia="es-AR"/>
                <w14:ligatures w14:val="none"/>
              </w:rPr>
              <w:t>stars</w:t>
            </w:r>
            <w:proofErr w:type="spellEnd"/>
            <w:r w:rsidRPr="5B8A15AB">
              <w:rPr>
                <w:rFonts w:ascii="Calibri" w:eastAsia="Times New Roman" w:hAnsi="Calibri" w:cs="Calibri"/>
                <w:color w:val="000000"/>
                <w:sz w:val="20"/>
                <w:szCs w:val="20"/>
                <w:lang w:val="es-AR" w:eastAsia="es-AR"/>
                <w14:ligatures w14:val="none"/>
              </w:rPr>
              <w:t xml:space="preserve">; programa escuela y salud; promoción de la salud y la educación emocional”, eje temático de la red canaria de centros educativos para la innovación y calidad del aprendizaje sostenible; proyecto ayudantes tics; proyecto </w:t>
            </w:r>
            <w:proofErr w:type="spellStart"/>
            <w:r w:rsidRPr="5B8A15AB">
              <w:rPr>
                <w:rFonts w:ascii="Calibri" w:eastAsia="Times New Roman" w:hAnsi="Calibri" w:cs="Calibri"/>
                <w:color w:val="000000"/>
                <w:sz w:val="20"/>
                <w:szCs w:val="20"/>
                <w:lang w:val="es-AR" w:eastAsia="es-AR"/>
                <w14:ligatures w14:val="none"/>
              </w:rPr>
              <w:t>nereu</w:t>
            </w:r>
            <w:proofErr w:type="spellEnd"/>
            <w:r w:rsidRPr="5B8A15AB">
              <w:rPr>
                <w:rFonts w:ascii="Calibri" w:eastAsia="Times New Roman" w:hAnsi="Calibri" w:cs="Calibri"/>
                <w:color w:val="000000"/>
                <w:sz w:val="20"/>
                <w:szCs w:val="20"/>
                <w:lang w:val="es-AR" w:eastAsia="es-AR"/>
                <w14:ligatures w14:val="none"/>
              </w:rPr>
              <w:t>.</w:t>
            </w:r>
          </w:p>
        </w:tc>
      </w:tr>
      <w:tr w:rsidR="00D77B39" w:rsidRPr="00D77B39" w14:paraId="5EFB0A28"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3A2904A1"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52A354D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 Prevalencia de sobrepeso en población menor de 12 años en Canarias según estándares de la OMS, en función del sexo y la edad. / 2. Prevalencia de obesidad en población menor de 12 años en Canarias según los estándares de la OMS, en función del sexo y la edad. / 3. Análisis de la tendencia de la prevalencia de exceso de peso en población menor de 12 años en Canarias</w:t>
            </w:r>
          </w:p>
        </w:tc>
      </w:tr>
      <w:tr w:rsidR="00D77B39" w:rsidRPr="00D77B39" w14:paraId="600723D1" w14:textId="77777777" w:rsidTr="32E49444">
        <w:trPr>
          <w:trHeight w:val="1020"/>
        </w:trPr>
        <w:tc>
          <w:tcPr>
            <w:tcW w:w="2830" w:type="dxa"/>
            <w:tcBorders>
              <w:top w:val="nil"/>
              <w:left w:val="single" w:sz="4" w:space="0" w:color="auto"/>
              <w:bottom w:val="single" w:sz="4" w:space="0" w:color="auto"/>
              <w:right w:val="single" w:sz="4" w:space="0" w:color="auto"/>
            </w:tcBorders>
            <w:shd w:val="clear" w:color="auto" w:fill="D0D0D0"/>
            <w:hideMark/>
          </w:tcPr>
          <w:p w14:paraId="5FC18E0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1F717E4D" w14:textId="4EDBC6B1"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Las acciones deben realizarse desde todos los ámbitos sanitarios: Dirección General de Salud Pública (servicio de promoción de salud y servicio de seguridad alimentaria), Atención Primaria (control de embarazo, parto, puerperio; </w:t>
            </w:r>
            <w:r w:rsidR="3DFF69D7" w:rsidRPr="5B8A15AB">
              <w:rPr>
                <w:rFonts w:ascii="Calibri" w:eastAsia="Times New Roman" w:hAnsi="Calibri" w:cs="Calibri"/>
                <w:color w:val="000000"/>
                <w:sz w:val="20"/>
                <w:szCs w:val="20"/>
                <w:lang w:val="es-AR" w:eastAsia="es-AR"/>
                <w14:ligatures w14:val="none"/>
              </w:rPr>
              <w:t>atención</w:t>
            </w:r>
            <w:r w:rsidRPr="5B8A15AB">
              <w:rPr>
                <w:rFonts w:ascii="Calibri" w:eastAsia="Times New Roman" w:hAnsi="Calibri" w:cs="Calibri"/>
                <w:color w:val="000000"/>
                <w:sz w:val="20"/>
                <w:szCs w:val="20"/>
                <w:lang w:val="es-AR" w:eastAsia="es-AR"/>
                <w14:ligatures w14:val="none"/>
              </w:rPr>
              <w:t xml:space="preserve"> a población infanto juvenil), Atención Especializada (</w:t>
            </w:r>
            <w:r w:rsidR="3DFF69D7" w:rsidRPr="5B8A15AB">
              <w:rPr>
                <w:rFonts w:ascii="Calibri" w:eastAsia="Times New Roman" w:hAnsi="Calibri" w:cs="Calibri"/>
                <w:color w:val="000000"/>
                <w:sz w:val="20"/>
                <w:szCs w:val="20"/>
                <w:lang w:val="es-AR" w:eastAsia="es-AR"/>
                <w14:ligatures w14:val="none"/>
              </w:rPr>
              <w:t>ginecología</w:t>
            </w:r>
            <w:r w:rsidRPr="5B8A15AB">
              <w:rPr>
                <w:rFonts w:ascii="Calibri" w:eastAsia="Times New Roman" w:hAnsi="Calibri" w:cs="Calibri"/>
                <w:color w:val="000000"/>
                <w:sz w:val="20"/>
                <w:szCs w:val="20"/>
                <w:lang w:val="es-AR" w:eastAsia="es-AR"/>
                <w14:ligatures w14:val="none"/>
              </w:rPr>
              <w:t xml:space="preserve">, </w:t>
            </w:r>
            <w:r w:rsidR="3DFF69D7" w:rsidRPr="5B8A15AB">
              <w:rPr>
                <w:rFonts w:ascii="Calibri" w:eastAsia="Times New Roman" w:hAnsi="Calibri" w:cs="Calibri"/>
                <w:color w:val="000000"/>
                <w:sz w:val="20"/>
                <w:szCs w:val="20"/>
                <w:lang w:val="es-AR" w:eastAsia="es-AR"/>
                <w14:ligatures w14:val="none"/>
              </w:rPr>
              <w:t>neonatología</w:t>
            </w:r>
            <w:r w:rsidRPr="5B8A15AB">
              <w:rPr>
                <w:rFonts w:ascii="Calibri" w:eastAsia="Times New Roman" w:hAnsi="Calibri" w:cs="Calibri"/>
                <w:color w:val="000000"/>
                <w:sz w:val="20"/>
                <w:szCs w:val="20"/>
                <w:lang w:val="es-AR" w:eastAsia="es-AR"/>
                <w14:ligatures w14:val="none"/>
              </w:rPr>
              <w:t>, hospitalización pediátrica, consultas externas, urgencias pediátricas) incluyendo las acciones preventivas que pueden realizarse desde el área de Salud Mental</w:t>
            </w:r>
          </w:p>
        </w:tc>
      </w:tr>
      <w:tr w:rsidR="00D77B39" w:rsidRPr="00D77B39" w14:paraId="7D927C70"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CF5EC95" w14:textId="1FEF25FE"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5181D9E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Sanitario (Dirección General de Salud Pública, Atención Primaria, Atención hospitalaria), Familiar, Educativo, Comunitario</w:t>
            </w:r>
          </w:p>
        </w:tc>
      </w:tr>
      <w:tr w:rsidR="00D77B39" w:rsidRPr="00D77B39" w14:paraId="6115F125"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7BCD3FD"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lastRenderedPageBreak/>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221D8221"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1F9E80C8"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21D10B62" w14:textId="456FEF95"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6BAE7A80"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07AAF51" w14:textId="77777777" w:rsidTr="32E49444">
        <w:trPr>
          <w:trHeight w:val="1840"/>
        </w:trPr>
        <w:tc>
          <w:tcPr>
            <w:tcW w:w="2830" w:type="dxa"/>
            <w:tcBorders>
              <w:top w:val="nil"/>
              <w:left w:val="single" w:sz="4" w:space="0" w:color="auto"/>
              <w:bottom w:val="single" w:sz="4" w:space="0" w:color="auto"/>
              <w:right w:val="single" w:sz="4" w:space="0" w:color="auto"/>
            </w:tcBorders>
            <w:shd w:val="clear" w:color="auto" w:fill="D0D0D0"/>
            <w:hideMark/>
          </w:tcPr>
          <w:p w14:paraId="1EBF2AE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26DEE818" w14:textId="0A07BD1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La evaluación del plan será realizada desde el “Observatorio de la obesidad infanto-juvenil en Canarias” mediante un “Comité Evaluador” designado para tal fin, entre los miembros del Observatorio. Debido al período de duración del Plan, el número de indicadores incluidos y los diferentes ámbitos de aplicación </w:t>
            </w:r>
            <w:proofErr w:type="gramStart"/>
            <w:r w:rsidRPr="5B8A15AB">
              <w:rPr>
                <w:rFonts w:ascii="Calibri" w:eastAsia="Times New Roman" w:hAnsi="Calibri" w:cs="Calibri"/>
                <w:color w:val="000000"/>
                <w:sz w:val="20"/>
                <w:szCs w:val="20"/>
                <w:lang w:val="es-AR" w:eastAsia="es-AR"/>
                <w14:ligatures w14:val="none"/>
              </w:rPr>
              <w:t>del mismo</w:t>
            </w:r>
            <w:proofErr w:type="gramEnd"/>
            <w:r w:rsidRPr="5B8A15AB">
              <w:rPr>
                <w:rFonts w:ascii="Calibri" w:eastAsia="Times New Roman" w:hAnsi="Calibri" w:cs="Calibri"/>
                <w:color w:val="000000"/>
                <w:sz w:val="20"/>
                <w:szCs w:val="20"/>
                <w:lang w:val="es-AR" w:eastAsia="es-AR"/>
                <w14:ligatures w14:val="none"/>
              </w:rPr>
              <w:t>, con la consiguiente disparidad en los sistemas de información y las fuentes de datos disponibles para su posterior análisis, se realizará una evaluación con periodicidad anual. La evaluación del plan se basa en el análisis de los indicadores propuestos y contextualizados para los objetivos y acciones en cada uno de los ámbitos de acción. Los resultados se valorarán de forma cualitativa y también cuantitativa, en términos del tamaño del efecto logrado. Se plantean 6 indicadores d</w:t>
            </w:r>
            <w:r w:rsidR="18BE78AD" w:rsidRPr="5B8A15AB">
              <w:rPr>
                <w:rFonts w:ascii="Calibri" w:eastAsia="Times New Roman" w:hAnsi="Calibri" w:cs="Calibri"/>
                <w:color w:val="000000"/>
                <w:sz w:val="20"/>
                <w:szCs w:val="20"/>
                <w:lang w:val="es-AR" w:eastAsia="es-AR"/>
                <w14:ligatures w14:val="none"/>
              </w:rPr>
              <w:t>e</w:t>
            </w:r>
            <w:r w:rsidRPr="5B8A15AB">
              <w:rPr>
                <w:rFonts w:ascii="Calibri" w:eastAsia="Times New Roman" w:hAnsi="Calibri" w:cs="Calibri"/>
                <w:color w:val="000000"/>
                <w:sz w:val="20"/>
                <w:szCs w:val="20"/>
                <w:lang w:val="es-AR" w:eastAsia="es-AR"/>
                <w14:ligatures w14:val="none"/>
              </w:rPr>
              <w:t xml:space="preserve"> </w:t>
            </w:r>
            <w:r w:rsidR="18BE78AD" w:rsidRPr="5B8A15AB">
              <w:rPr>
                <w:rFonts w:ascii="Calibri" w:eastAsia="Times New Roman" w:hAnsi="Calibri" w:cs="Calibri"/>
                <w:color w:val="000000"/>
                <w:sz w:val="20"/>
                <w:szCs w:val="20"/>
                <w:lang w:val="es-AR" w:eastAsia="es-AR"/>
                <w14:ligatures w14:val="none"/>
              </w:rPr>
              <w:t>resultados</w:t>
            </w:r>
            <w:r w:rsidRPr="5B8A15AB">
              <w:rPr>
                <w:rFonts w:ascii="Calibri" w:eastAsia="Times New Roman" w:hAnsi="Calibri" w:cs="Calibri"/>
                <w:color w:val="000000"/>
                <w:sz w:val="20"/>
                <w:szCs w:val="20"/>
                <w:lang w:val="es-AR" w:eastAsia="es-AR"/>
                <w14:ligatures w14:val="none"/>
              </w:rPr>
              <w:t xml:space="preserve">, 3 </w:t>
            </w:r>
            <w:proofErr w:type="gramStart"/>
            <w:r w:rsidRPr="5B8A15AB">
              <w:rPr>
                <w:rFonts w:ascii="Calibri" w:eastAsia="Times New Roman" w:hAnsi="Calibri" w:cs="Calibri"/>
                <w:color w:val="000000"/>
                <w:sz w:val="20"/>
                <w:szCs w:val="20"/>
                <w:lang w:val="es-AR" w:eastAsia="es-AR"/>
                <w14:ligatures w14:val="none"/>
              </w:rPr>
              <w:t>en relación a</w:t>
            </w:r>
            <w:proofErr w:type="gramEnd"/>
            <w:r w:rsidRPr="5B8A15AB">
              <w:rPr>
                <w:rFonts w:ascii="Calibri" w:eastAsia="Times New Roman" w:hAnsi="Calibri" w:cs="Calibri"/>
                <w:color w:val="000000"/>
                <w:sz w:val="20"/>
                <w:szCs w:val="20"/>
                <w:lang w:val="es-AR" w:eastAsia="es-AR"/>
                <w14:ligatures w14:val="none"/>
              </w:rPr>
              <w:t xml:space="preserve"> la obesidad infantil (1. Prevalencia de sobrepeso en población menor de 12 años en Canarias según estándares de la OMS, en función del sexo y la edad. / 2. Prevalencia de obesidad en población menor de 12 años en Canarias según los estándares de la OMS, en función del sexo y la edad. / 3. Análisis de la tendencia de la prevalencia de exceso de peso en población menor de 12 años en Canarias). Se plantean indicadores de realización de las actividades/acciones</w:t>
            </w:r>
          </w:p>
        </w:tc>
      </w:tr>
      <w:tr w:rsidR="00D77B39" w:rsidRPr="00D77B39" w14:paraId="005B8E8E"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0DA4A506" w14:textId="77777777"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Plan para la Prevención de la Obesidad Infantil en Galicia (Plan </w:t>
            </w:r>
            <w:proofErr w:type="spellStart"/>
            <w:r w:rsidRPr="5B8A15AB">
              <w:rPr>
                <w:rFonts w:ascii="Calibri" w:eastAsia="Times New Roman" w:hAnsi="Calibri" w:cs="Calibri"/>
                <w:b/>
                <w:bCs/>
                <w:color w:val="000000"/>
                <w:sz w:val="20"/>
                <w:szCs w:val="20"/>
                <w:lang w:val="es-AR" w:eastAsia="es-AR"/>
                <w14:ligatures w14:val="none"/>
              </w:rPr>
              <w:t>Xermola</w:t>
            </w:r>
            <w:proofErr w:type="spellEnd"/>
            <w:r w:rsidRPr="5B8A15AB">
              <w:rPr>
                <w:rFonts w:ascii="Calibri" w:eastAsia="Times New Roman" w:hAnsi="Calibri" w:cs="Calibri"/>
                <w:b/>
                <w:bCs/>
                <w:color w:val="000000"/>
                <w:sz w:val="20"/>
                <w:szCs w:val="20"/>
                <w:lang w:val="es-AR" w:eastAsia="es-AR"/>
                <w14:ligatures w14:val="none"/>
              </w:rPr>
              <w:t>)</w:t>
            </w:r>
          </w:p>
        </w:tc>
      </w:tr>
      <w:tr w:rsidR="00D77B39" w:rsidRPr="00D77B39" w14:paraId="304289D0"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537899F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54B7F51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2014-2022</w:t>
            </w:r>
          </w:p>
        </w:tc>
      </w:tr>
      <w:tr w:rsidR="00D77B39" w:rsidRPr="00D77B39" w14:paraId="7827419D" w14:textId="77777777" w:rsidTr="32E49444">
        <w:trPr>
          <w:trHeight w:val="597"/>
        </w:trPr>
        <w:tc>
          <w:tcPr>
            <w:tcW w:w="2830" w:type="dxa"/>
            <w:tcBorders>
              <w:top w:val="nil"/>
              <w:left w:val="single" w:sz="4" w:space="0" w:color="auto"/>
              <w:bottom w:val="single" w:sz="4" w:space="0" w:color="auto"/>
              <w:right w:val="single" w:sz="4" w:space="0" w:color="auto"/>
            </w:tcBorders>
            <w:shd w:val="clear" w:color="auto" w:fill="D0D0D0"/>
            <w:hideMark/>
          </w:tcPr>
          <w:p w14:paraId="03ADC03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3BB3B4A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25-30%</w:t>
            </w:r>
          </w:p>
        </w:tc>
      </w:tr>
      <w:tr w:rsidR="00D77B39" w:rsidRPr="00D77B39" w14:paraId="28926F16" w14:textId="77777777" w:rsidTr="32E49444">
        <w:trPr>
          <w:trHeight w:val="524"/>
        </w:trPr>
        <w:tc>
          <w:tcPr>
            <w:tcW w:w="2830" w:type="dxa"/>
            <w:tcBorders>
              <w:top w:val="nil"/>
              <w:left w:val="single" w:sz="4" w:space="0" w:color="auto"/>
              <w:bottom w:val="single" w:sz="4" w:space="0" w:color="auto"/>
              <w:right w:val="single" w:sz="4" w:space="0" w:color="auto"/>
            </w:tcBorders>
            <w:shd w:val="clear" w:color="auto" w:fill="D0D0D0"/>
            <w:hideMark/>
          </w:tcPr>
          <w:p w14:paraId="150D0C0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3093939B"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12-16%</w:t>
            </w:r>
          </w:p>
        </w:tc>
      </w:tr>
      <w:tr w:rsidR="00D77B39" w:rsidRPr="00D77B39" w14:paraId="4692E2B2"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14BC674D"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1AD3B351"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Combinación de datos estudio </w:t>
            </w:r>
            <w:proofErr w:type="spellStart"/>
            <w:r w:rsidRPr="5B8A15AB">
              <w:rPr>
                <w:rFonts w:ascii="Calibri" w:eastAsia="Times New Roman" w:hAnsi="Calibri" w:cs="Calibri"/>
                <w:color w:val="000000"/>
                <w:sz w:val="20"/>
                <w:szCs w:val="20"/>
                <w:lang w:val="es-AR" w:eastAsia="es-AR"/>
                <w14:ligatures w14:val="none"/>
              </w:rPr>
              <w:t>enKid</w:t>
            </w:r>
            <w:proofErr w:type="spellEnd"/>
            <w:r w:rsidRPr="5B8A15AB">
              <w:rPr>
                <w:rFonts w:ascii="Calibri" w:eastAsia="Times New Roman" w:hAnsi="Calibri" w:cs="Calibri"/>
                <w:color w:val="000000"/>
                <w:sz w:val="20"/>
                <w:szCs w:val="20"/>
                <w:lang w:val="es-AR" w:eastAsia="es-AR"/>
                <w14:ligatures w14:val="none"/>
              </w:rPr>
              <w:t>, GALINUT (autonómico) y estudio ALADINO</w:t>
            </w:r>
          </w:p>
        </w:tc>
      </w:tr>
      <w:tr w:rsidR="00D77B39" w:rsidRPr="00D77B39" w14:paraId="00E11618" w14:textId="77777777" w:rsidTr="32E49444">
        <w:trPr>
          <w:trHeight w:val="3383"/>
        </w:trPr>
        <w:tc>
          <w:tcPr>
            <w:tcW w:w="2830" w:type="dxa"/>
            <w:tcBorders>
              <w:top w:val="nil"/>
              <w:left w:val="single" w:sz="4" w:space="0" w:color="auto"/>
              <w:bottom w:val="single" w:sz="4" w:space="0" w:color="auto"/>
              <w:right w:val="single" w:sz="4" w:space="0" w:color="auto"/>
            </w:tcBorders>
            <w:shd w:val="clear" w:color="auto" w:fill="D0D0D0"/>
            <w:hideMark/>
          </w:tcPr>
          <w:p w14:paraId="0C0FB051"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50EBCB3F" w14:textId="75315466"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Objetivo general: Disminuir la prevalencia de la obesidad en la población infantil y juvenil de Galicia (menores de 18 años) en un plazo de 8 años, mejorar el patrón alimentario y de actividad física de la población infantil y juvenil como principales determinantes actuales de esta patología y actuar sobre otros que vaya identificando la evidencia científica. Objetivos </w:t>
            </w:r>
            <w:r w:rsidR="18BE78AD" w:rsidRPr="5B8A15AB">
              <w:rPr>
                <w:rFonts w:ascii="Calibri" w:eastAsia="Times New Roman" w:hAnsi="Calibri" w:cs="Calibri"/>
                <w:color w:val="000000"/>
                <w:sz w:val="20"/>
                <w:szCs w:val="20"/>
                <w:lang w:val="es-AR" w:eastAsia="es-AR"/>
                <w14:ligatures w14:val="none"/>
              </w:rPr>
              <w:t>específicos</w:t>
            </w:r>
            <w:r w:rsidRPr="5B8A15AB">
              <w:rPr>
                <w:rFonts w:ascii="Calibri" w:eastAsia="Times New Roman" w:hAnsi="Calibri" w:cs="Calibri"/>
                <w:color w:val="000000"/>
                <w:sz w:val="20"/>
                <w:szCs w:val="20"/>
                <w:lang w:val="es-AR" w:eastAsia="es-AR"/>
                <w14:ligatures w14:val="none"/>
              </w:rPr>
              <w:t>: 1. Obtener un protocolo de intervención en el ámbito sanitario.</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2. Obtener un protocolo de intervención en el ámbito escolar.</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3. Obtener un protocolo de intervención en el ámbito municipal y comunitario.</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4. Integrar el plan en la Estrategia gallega de atención integral a la cronicidad.</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5. Crear un grupo de trabajo en los 5 ámbitos principales de influencia para desarrollar el plan bajo el</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principio de la intersectorialidad y elaborar las líneas estratégicas iniciales.</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6. Fomentar la investigación en obesidad infantil y abordar su complejidad desde una perspectiva de salud pública.</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7. Diseñar y poner en marcha un observatorio para la evaluación y seguimiento del estilo de vida de los gallegos que establezca las directrices de las intervenciones futuras.</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8. Conocer la prevalencia de la obesidad y sobrepeso en la población menor de 18 años de Galicia.</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9. Conocer el patrón de actividad física y alimentario en la población menor de 18 años de Galicia.</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lastRenderedPageBreak/>
              <w:t>10. Capacitar a los profesionales responsables de las intervenciones en cada uno de los ámbitos de actuación.</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11. Formar a las familias e informar a la sociedad en su conjunto para conseguir un estilo de vida saludable.</w:t>
            </w:r>
          </w:p>
        </w:tc>
      </w:tr>
      <w:tr w:rsidR="00D77B39" w:rsidRPr="00D77B39" w14:paraId="06A97928"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561940E7" w14:textId="4DBF8842"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21DBC1E0"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C51E3EB"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E99B1A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5940F70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06562693"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5CA18B6E"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3C6EEBBB" w14:textId="74A5D693"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Prevalencia de sobrepeso infantil; prevalencia de obesidad </w:t>
            </w:r>
            <w:r w:rsidR="18BE78AD" w:rsidRPr="5B8A15AB">
              <w:rPr>
                <w:rFonts w:ascii="Calibri" w:eastAsia="Times New Roman" w:hAnsi="Calibri" w:cs="Calibri"/>
                <w:color w:val="000000"/>
                <w:sz w:val="20"/>
                <w:szCs w:val="20"/>
                <w:lang w:val="es-AR" w:eastAsia="es-AR"/>
                <w14:ligatures w14:val="none"/>
              </w:rPr>
              <w:t>infantil</w:t>
            </w:r>
            <w:r w:rsidRPr="5B8A15AB">
              <w:rPr>
                <w:rFonts w:ascii="Calibri" w:eastAsia="Times New Roman" w:hAnsi="Calibri" w:cs="Calibri"/>
                <w:color w:val="000000"/>
                <w:sz w:val="20"/>
                <w:szCs w:val="20"/>
                <w:lang w:val="es-AR" w:eastAsia="es-AR"/>
                <w14:ligatures w14:val="none"/>
              </w:rPr>
              <w:t xml:space="preserve">; valoración del patrón alimentario y de actividad </w:t>
            </w:r>
            <w:r w:rsidR="18BE78AD" w:rsidRPr="5B8A15AB">
              <w:rPr>
                <w:rFonts w:ascii="Calibri" w:eastAsia="Times New Roman" w:hAnsi="Calibri" w:cs="Calibri"/>
                <w:color w:val="000000"/>
                <w:sz w:val="20"/>
                <w:szCs w:val="20"/>
                <w:lang w:val="es-AR" w:eastAsia="es-AR"/>
                <w14:ligatures w14:val="none"/>
              </w:rPr>
              <w:t>física</w:t>
            </w:r>
          </w:p>
        </w:tc>
      </w:tr>
      <w:tr w:rsidR="00D77B39" w:rsidRPr="00D77B39" w14:paraId="32CFF3FA" w14:textId="77777777" w:rsidTr="32E49444">
        <w:trPr>
          <w:trHeight w:val="5384"/>
        </w:trPr>
        <w:tc>
          <w:tcPr>
            <w:tcW w:w="2830" w:type="dxa"/>
            <w:tcBorders>
              <w:top w:val="nil"/>
              <w:left w:val="single" w:sz="4" w:space="0" w:color="auto"/>
              <w:bottom w:val="single" w:sz="4" w:space="0" w:color="auto"/>
              <w:right w:val="single" w:sz="4" w:space="0" w:color="auto"/>
            </w:tcBorders>
            <w:shd w:val="clear" w:color="auto" w:fill="D0D0D0"/>
            <w:hideMark/>
          </w:tcPr>
          <w:p w14:paraId="32128D60"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0CC669A7" w14:textId="6441B002" w:rsidR="00D77B39" w:rsidRPr="00D77B39" w:rsidRDefault="18BE78A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Establecimiento de una normativa o propuesta de buenas prácticas, para definir regular y verificar la oferta alimentaria en el centro escolar; establecimiento de una normativa o propuesta de buenas prácticas, para definir regular y verificar la oferta de actividades encaminadas a conseguir las recomendaciones actuales de actividad física; del procedimiento asistencial integrado (pai) en obesidad infantil; creación de un registro específico en el módulo pediátrico del </w:t>
            </w:r>
            <w:proofErr w:type="spellStart"/>
            <w:r w:rsidRPr="5B8A15AB">
              <w:rPr>
                <w:rFonts w:ascii="Calibri" w:eastAsia="Times New Roman" w:hAnsi="Calibri" w:cs="Calibri"/>
                <w:color w:val="000000"/>
                <w:sz w:val="20"/>
                <w:szCs w:val="20"/>
                <w:lang w:val="es-AR" w:eastAsia="es-AR"/>
                <w14:ligatures w14:val="none"/>
              </w:rPr>
              <w:t>ianus</w:t>
            </w:r>
            <w:proofErr w:type="spellEnd"/>
            <w:r w:rsidRPr="5B8A15AB">
              <w:rPr>
                <w:rFonts w:ascii="Calibri" w:eastAsia="Times New Roman" w:hAnsi="Calibri" w:cs="Calibri"/>
                <w:color w:val="000000"/>
                <w:sz w:val="20"/>
                <w:szCs w:val="20"/>
                <w:lang w:val="es-AR" w:eastAsia="es-AR"/>
                <w14:ligatures w14:val="none"/>
              </w:rPr>
              <w:t xml:space="preserve"> en obesidad infantil; revisión y homogenización de los criterios de diagnóstico y seguimiento de la obesidad infantil en atención primaria; verificación del cumplimiento de la normativa vigente sobre protección de la lactancia materna; optimización de los recursos humanos, incluidas las tareas de los profesionales dentro de los acuerdos de gestión; dotación de herramientas e instrumentos de evaluación de la composición corporal a los profesionales sanitarios; diseño de una propuesta de buenas prácticas para gestionar y coordinar la oferta de actividades en el ámbito comunitario y municipal; inclusión de actividades saludables en los programas de las asociaciones presentes en la comunidad; fomento de la participación de las familias a través de la creación de un canal específico de la iniciativa “</w:t>
            </w:r>
            <w:proofErr w:type="spellStart"/>
            <w:r w:rsidRPr="5B8A15AB">
              <w:rPr>
                <w:rFonts w:ascii="Calibri" w:eastAsia="Times New Roman" w:hAnsi="Calibri" w:cs="Calibri"/>
                <w:color w:val="000000"/>
                <w:sz w:val="20"/>
                <w:szCs w:val="20"/>
                <w:lang w:val="es-AR" w:eastAsia="es-AR"/>
                <w14:ligatures w14:val="none"/>
              </w:rPr>
              <w:t>xente</w:t>
            </w:r>
            <w:proofErr w:type="spellEnd"/>
            <w:r w:rsidRPr="5B8A15AB">
              <w:rPr>
                <w:rFonts w:ascii="Calibri" w:eastAsia="Times New Roman" w:hAnsi="Calibri" w:cs="Calibri"/>
                <w:color w:val="000000"/>
                <w:sz w:val="20"/>
                <w:szCs w:val="20"/>
                <w:lang w:val="es-AR" w:eastAsia="es-AR"/>
                <w14:ligatures w14:val="none"/>
              </w:rPr>
              <w:t xml:space="preserve"> con vida” en las redes sociales; fomento de la participación de las familias a través de los programas puestos en marcha por la Conselleria de cultura, educación y ordenación universitaria; establecimiento de convenios de colaboración con otros planes y programas autonómicos que compartan objetivos similares; búsqueda de socios y fuentes externas de financiación a través del programa </w:t>
            </w:r>
            <w:r w:rsidR="5A680D8C" w:rsidRPr="5B8A15AB">
              <w:rPr>
                <w:rFonts w:ascii="Calibri" w:eastAsia="Times New Roman" w:hAnsi="Calibri" w:cs="Calibri"/>
                <w:color w:val="000000"/>
                <w:sz w:val="20"/>
                <w:szCs w:val="20"/>
                <w:lang w:val="es-AR" w:eastAsia="es-AR"/>
                <w14:ligatures w14:val="none"/>
              </w:rPr>
              <w:t>H</w:t>
            </w:r>
            <w:r w:rsidRPr="5B8A15AB">
              <w:rPr>
                <w:rFonts w:ascii="Calibri" w:eastAsia="Times New Roman" w:hAnsi="Calibri" w:cs="Calibri"/>
                <w:color w:val="000000"/>
                <w:sz w:val="20"/>
                <w:szCs w:val="20"/>
                <w:lang w:val="es-AR" w:eastAsia="es-AR"/>
                <w14:ligatures w14:val="none"/>
              </w:rPr>
              <w:t>orizon 2020 de la comisión europea y de otros similares; pilotaje de intervenciones concretas para seleccionar aquellas más costo-eficaces con el fin de ser replicadas en toda la comunidad; establecimiento de acuerdos con los responsables de los centros de investigación y departamentos de las universidades gallegas para que prioricen las líneas de investigación en obesidad infantil (ámbito público); establecimiento de acuerdos con la iniciativa privada, en particular con las empresas que integran el clúster de alimentación de Galicia, para crear un tejido de investigación sólido en nuestra comunidad; puesta en marcha del observatorio para la vigilancia y seguimiento del estilo de vida y de los determinantes de la obesidad en la población gallega; diseño de un estudio epidemiológico para conocer y monitorizar la prevalencia de obesidad y sobrepeso, así como el patrón alimentario y de actividad física en los menores de 18 años; creación de bases de datos en redes de conocimiento en obesidad (sistemas de redes de temas relacionados con la salud); elaboración de un mapa de recursos, capacidades, habilidades, fortalezas, experiencia técnica y liderazgo disponibles en la comunidad que ayuden a decidir futuras intervenciones; diseño de campañas informativas para diferentes medios de comunicación y a través de distintos canales; diseño actividades formativas dirigidas a las familias; coordinación de las acciones formativas propias con las que desarrollan otros organismos; formación del personal sanitario para la evaluación de los  determinantes de la obesidad; formación del personal sanitario para la aplicación de los modelos de intervención; formación de personal docente; personal de cocina y responsables del comedor escolar; publicación de la guía para elaborar los menús escolares dirigida al personal de cocina y responsables del comedor escolar; inclusión de contenidos relacionados con la salud en las titulaciones con previsión de docencia en su carrera profesional; diseño de programas formativos dirigidos a colectivos específicos</w:t>
            </w:r>
          </w:p>
        </w:tc>
      </w:tr>
      <w:tr w:rsidR="00D77B39" w:rsidRPr="00D77B39" w14:paraId="76EF97C4" w14:textId="77777777" w:rsidTr="32E49444">
        <w:trPr>
          <w:trHeight w:val="1020"/>
        </w:trPr>
        <w:tc>
          <w:tcPr>
            <w:tcW w:w="2830" w:type="dxa"/>
            <w:tcBorders>
              <w:top w:val="nil"/>
              <w:left w:val="single" w:sz="4" w:space="0" w:color="auto"/>
              <w:bottom w:val="single" w:sz="4" w:space="0" w:color="auto"/>
              <w:right w:val="single" w:sz="4" w:space="0" w:color="auto"/>
            </w:tcBorders>
            <w:shd w:val="clear" w:color="auto" w:fill="D0D0D0"/>
            <w:hideMark/>
          </w:tcPr>
          <w:p w14:paraId="6ECF7C28" w14:textId="26877817"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28DB0F88" w14:textId="334550B4"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Dirección General de Salud Pública; </w:t>
            </w:r>
            <w:r w:rsidR="18BE78AD" w:rsidRPr="5B8A15AB">
              <w:rPr>
                <w:rFonts w:ascii="Calibri" w:eastAsia="Times New Roman" w:hAnsi="Calibri" w:cs="Calibri"/>
                <w:color w:val="000000"/>
                <w:sz w:val="20"/>
                <w:szCs w:val="20"/>
                <w:lang w:val="es-AR" w:eastAsia="es-AR"/>
                <w14:ligatures w14:val="none"/>
              </w:rPr>
              <w:t>Conselleria</w:t>
            </w:r>
            <w:r w:rsidRPr="5B8A15AB">
              <w:rPr>
                <w:rFonts w:ascii="Calibri" w:eastAsia="Times New Roman" w:hAnsi="Calibri" w:cs="Calibri"/>
                <w:color w:val="000000"/>
                <w:sz w:val="20"/>
                <w:szCs w:val="20"/>
                <w:lang w:val="es-AR" w:eastAsia="es-AR"/>
                <w14:ligatures w14:val="none"/>
              </w:rPr>
              <w:t xml:space="preserve"> de Cultura, Educación y Ordenación Universitaria; Servicio Gallego de Salud; grupo de trabajo en el ámbito sanitario; Sociedades científicas de Pediatría; </w:t>
            </w:r>
            <w:r w:rsidR="18BE78AD" w:rsidRPr="5B8A15AB">
              <w:rPr>
                <w:rFonts w:ascii="Calibri" w:eastAsia="Times New Roman" w:hAnsi="Calibri" w:cs="Calibri"/>
                <w:color w:val="000000"/>
                <w:sz w:val="20"/>
                <w:szCs w:val="20"/>
                <w:lang w:val="es-AR" w:eastAsia="es-AR"/>
                <w14:ligatures w14:val="none"/>
              </w:rPr>
              <w:t>representantes</w:t>
            </w:r>
            <w:r w:rsidRPr="5B8A15AB">
              <w:rPr>
                <w:rFonts w:ascii="Calibri" w:eastAsia="Times New Roman" w:hAnsi="Calibri" w:cs="Calibri"/>
                <w:color w:val="000000"/>
                <w:sz w:val="20"/>
                <w:szCs w:val="20"/>
                <w:lang w:val="es-AR" w:eastAsia="es-AR"/>
                <w14:ligatures w14:val="none"/>
              </w:rPr>
              <w:t xml:space="preserve"> de grupos parlamentarios; unidad de Innovación en Salud; Fundación Dieta Atlántica; Universidades gallegas, institutos y centros de investigación; Clúster de empresas de la alimentación de Galicia; Iniciativa “</w:t>
            </w:r>
            <w:proofErr w:type="spellStart"/>
            <w:r w:rsidRPr="5B8A15AB">
              <w:rPr>
                <w:rFonts w:ascii="Calibri" w:eastAsia="Times New Roman" w:hAnsi="Calibri" w:cs="Calibri"/>
                <w:color w:val="000000"/>
                <w:sz w:val="20"/>
                <w:szCs w:val="20"/>
                <w:lang w:val="es-AR" w:eastAsia="es-AR"/>
                <w14:ligatures w14:val="none"/>
              </w:rPr>
              <w:t>Xente</w:t>
            </w:r>
            <w:proofErr w:type="spellEnd"/>
            <w:r w:rsidRPr="5B8A15AB">
              <w:rPr>
                <w:rFonts w:ascii="Calibri" w:eastAsia="Times New Roman" w:hAnsi="Calibri" w:cs="Calibri"/>
                <w:color w:val="000000"/>
                <w:sz w:val="20"/>
                <w:szCs w:val="20"/>
                <w:lang w:val="es-AR" w:eastAsia="es-AR"/>
                <w14:ligatures w14:val="none"/>
              </w:rPr>
              <w:t xml:space="preserve"> con Vida”; asociaciones de pacientes; Escuela Gallega de Salud; Fundación Escuela Gallega de Administración Sanitaria; Profesionales docentes de Educación Física</w:t>
            </w:r>
          </w:p>
        </w:tc>
      </w:tr>
      <w:tr w:rsidR="00D77B39" w:rsidRPr="00D77B39" w14:paraId="1D819DBF"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609E1F5B"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2D25C84B"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1279BCCD"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108D5A38" w14:textId="247443E9"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19CAC1C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41C8CA9" w14:textId="77777777" w:rsidTr="32E49444">
        <w:trPr>
          <w:trHeight w:val="1858"/>
        </w:trPr>
        <w:tc>
          <w:tcPr>
            <w:tcW w:w="2830" w:type="dxa"/>
            <w:tcBorders>
              <w:top w:val="nil"/>
              <w:left w:val="single" w:sz="4" w:space="0" w:color="auto"/>
              <w:bottom w:val="single" w:sz="4" w:space="0" w:color="auto"/>
              <w:right w:val="single" w:sz="4" w:space="0" w:color="auto"/>
            </w:tcBorders>
            <w:shd w:val="clear" w:color="auto" w:fill="D0D0D0"/>
            <w:hideMark/>
          </w:tcPr>
          <w:p w14:paraId="634CCA74"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13FFB702" w14:textId="0535C9E8"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Se establecen para todas las intervenciones y para cada uno de los 3 ámbitos de evaluación:</w:t>
            </w:r>
            <w:r w:rsidR="00D77B39" w:rsidRPr="00D77B39">
              <w:rPr>
                <w:rFonts w:ascii="Calibri" w:eastAsia="Times New Roman" w:hAnsi="Calibri" w:cs="Calibri"/>
                <w:color w:val="000000"/>
                <w:sz w:val="18"/>
                <w:szCs w:val="18"/>
                <w:lang w:val="es-AR" w:eastAsia="es-AR"/>
                <w14:ligatures w14:val="none"/>
              </w:rPr>
              <w:br/>
            </w:r>
            <w:r w:rsidRPr="5B8A15AB">
              <w:rPr>
                <w:rFonts w:ascii="Calibri" w:eastAsia="Times New Roman" w:hAnsi="Calibri" w:cs="Calibri"/>
                <w:color w:val="000000"/>
                <w:sz w:val="20"/>
                <w:szCs w:val="20"/>
                <w:lang w:val="es-AR" w:eastAsia="es-AR"/>
                <w14:ligatures w14:val="none"/>
              </w:rPr>
              <w:t>1. Un informe de seguimiento (proceso) anual en función de los datos registrados por los agentes externos responsables del plan (AERP) y con los indicadores de proceso propuestos para tal fin. Se evalúan tanto el proceso que sigue cada una de las intervenciones en su ámbito de acción como lo que sigue a la organización (recursos humanos, apoyos externos, organización, liderazgo, etc.). 2. Un informe de seguimiento y de resultados a corto plazo a los 4 años de la puesta en marcha de todas las intervenciones definitivas; 3. Un informe único de evaluación a los 8 años de la puesta en marcha de todas las intervenciones definitivas, en términos de resultados e impacto sobre los cambios en el estado de salud y prevalencia de obesidad infantil en Galicia. Se plantean indicadores para cada línea de acción; indicadores de evaluación del impacto (accesibilidad, actividad,</w:t>
            </w:r>
            <w:r w:rsidR="18BE78AD" w:rsidRPr="5B8A15AB">
              <w:rPr>
                <w:rFonts w:ascii="Calibri" w:eastAsia="Times New Roman" w:hAnsi="Calibri" w:cs="Calibri"/>
                <w:color w:val="000000"/>
                <w:sz w:val="20"/>
                <w:szCs w:val="20"/>
                <w:lang w:val="es-AR" w:eastAsia="es-AR"/>
                <w14:ligatures w14:val="none"/>
              </w:rPr>
              <w:t xml:space="preserve"> </w:t>
            </w:r>
            <w:r w:rsidRPr="5B8A15AB">
              <w:rPr>
                <w:rFonts w:ascii="Calibri" w:eastAsia="Times New Roman" w:hAnsi="Calibri" w:cs="Calibri"/>
                <w:color w:val="000000"/>
                <w:sz w:val="20"/>
                <w:szCs w:val="20"/>
                <w:lang w:val="es-AR" w:eastAsia="es-AR"/>
                <w14:ligatures w14:val="none"/>
              </w:rPr>
              <w:t>cobertura, coordinación, eficacia/efectividad; eficiencia; equidad; impacto; participación y pertinencia) y 3 indicadores de resultados en salud.</w:t>
            </w:r>
          </w:p>
        </w:tc>
      </w:tr>
      <w:tr w:rsidR="00D77B39" w:rsidRPr="00D77B39" w14:paraId="35090D3A"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664D0D6D" w14:textId="03CC6968"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Estrategia para la Nutrición, Actividad </w:t>
            </w:r>
            <w:r w:rsidR="00F612D7" w:rsidRPr="5B8A15AB">
              <w:rPr>
                <w:rFonts w:ascii="Calibri" w:eastAsia="Times New Roman" w:hAnsi="Calibri" w:cs="Calibri"/>
                <w:b/>
                <w:bCs/>
                <w:color w:val="000000"/>
                <w:sz w:val="20"/>
                <w:szCs w:val="20"/>
                <w:lang w:val="es-AR" w:eastAsia="es-AR"/>
                <w14:ligatures w14:val="none"/>
              </w:rPr>
              <w:t>Física</w:t>
            </w:r>
            <w:r w:rsidRPr="5B8A15AB">
              <w:rPr>
                <w:rFonts w:ascii="Calibri" w:eastAsia="Times New Roman" w:hAnsi="Calibri" w:cs="Calibri"/>
                <w:b/>
                <w:bCs/>
                <w:color w:val="000000"/>
                <w:sz w:val="20"/>
                <w:szCs w:val="20"/>
                <w:lang w:val="es-AR" w:eastAsia="es-AR"/>
                <w14:ligatures w14:val="none"/>
              </w:rPr>
              <w:t xml:space="preserve"> y Prevención de la Obesidad (Estrategia NAOS)</w:t>
            </w:r>
          </w:p>
        </w:tc>
      </w:tr>
      <w:tr w:rsidR="00D77B39" w:rsidRPr="00D77B39" w14:paraId="7C9F1958"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374D42DC"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2A0AD521"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298F06D7"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7E9C344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498FB7E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26,3%***</w:t>
            </w:r>
          </w:p>
        </w:tc>
      </w:tr>
      <w:tr w:rsidR="00D77B39" w:rsidRPr="00D77B39" w14:paraId="75697FCD" w14:textId="77777777" w:rsidTr="32E49444">
        <w:trPr>
          <w:trHeight w:val="504"/>
        </w:trPr>
        <w:tc>
          <w:tcPr>
            <w:tcW w:w="2830" w:type="dxa"/>
            <w:tcBorders>
              <w:top w:val="nil"/>
              <w:left w:val="single" w:sz="4" w:space="0" w:color="auto"/>
              <w:bottom w:val="single" w:sz="4" w:space="0" w:color="auto"/>
              <w:right w:val="single" w:sz="4" w:space="0" w:color="auto"/>
            </w:tcBorders>
            <w:shd w:val="clear" w:color="auto" w:fill="D0D0D0"/>
            <w:hideMark/>
          </w:tcPr>
          <w:p w14:paraId="6F062B7D"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5ABF3BE4"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13,9% - 15,6% niños - 12% niñas***</w:t>
            </w:r>
          </w:p>
        </w:tc>
      </w:tr>
      <w:tr w:rsidR="00D77B39" w:rsidRPr="00D77B39" w14:paraId="73D5D6DC"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6B58E3D7"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4C299F6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Estudio </w:t>
            </w:r>
            <w:proofErr w:type="spellStart"/>
            <w:r w:rsidRPr="5B8A15AB">
              <w:rPr>
                <w:rFonts w:ascii="Calibri" w:eastAsia="Times New Roman" w:hAnsi="Calibri" w:cs="Calibri"/>
                <w:color w:val="000000"/>
                <w:sz w:val="20"/>
                <w:szCs w:val="20"/>
                <w:lang w:val="es-AR" w:eastAsia="es-AR"/>
                <w14:ligatures w14:val="none"/>
              </w:rPr>
              <w:t>enKid</w:t>
            </w:r>
            <w:proofErr w:type="spellEnd"/>
            <w:r w:rsidRPr="5B8A15AB">
              <w:rPr>
                <w:rFonts w:ascii="Calibri" w:eastAsia="Times New Roman" w:hAnsi="Calibri" w:cs="Calibri"/>
                <w:color w:val="000000"/>
                <w:sz w:val="20"/>
                <w:szCs w:val="20"/>
                <w:lang w:val="es-AR" w:eastAsia="es-AR"/>
                <w14:ligatures w14:val="none"/>
              </w:rPr>
              <w:t xml:space="preserve"> 1998-2000 - Prevalencia 2 a 22 años</w:t>
            </w:r>
          </w:p>
        </w:tc>
      </w:tr>
      <w:tr w:rsidR="00D77B39" w:rsidRPr="00D77B39" w14:paraId="1364ECFD" w14:textId="77777777" w:rsidTr="32E49444">
        <w:trPr>
          <w:trHeight w:val="1422"/>
        </w:trPr>
        <w:tc>
          <w:tcPr>
            <w:tcW w:w="2830" w:type="dxa"/>
            <w:tcBorders>
              <w:top w:val="nil"/>
              <w:left w:val="single" w:sz="4" w:space="0" w:color="auto"/>
              <w:bottom w:val="single" w:sz="4" w:space="0" w:color="auto"/>
              <w:right w:val="single" w:sz="4" w:space="0" w:color="auto"/>
            </w:tcBorders>
            <w:shd w:val="clear" w:color="auto" w:fill="D0D0D0"/>
            <w:hideMark/>
          </w:tcPr>
          <w:p w14:paraId="6DA0B3F3"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49245F3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Fomentar políticas y planes de acción destinados a mejorar los hábitos alimentarios y aumentar la actividad física en la población; Sensibilizar e informar a la población del impacto positivo que, para su salud, tienen una alimentación equilibrada y la práctica regular de actividad física; Promover la educación nutricional en el medio familiar, escolar y comunitario; Estimular la práctica de actividad física regular en la población, </w:t>
            </w:r>
            <w:r w:rsidRPr="5B8A15AB">
              <w:rPr>
                <w:rFonts w:ascii="Calibri" w:eastAsia="Times New Roman" w:hAnsi="Calibri" w:cs="Calibri"/>
                <w:color w:val="000000"/>
                <w:sz w:val="20"/>
                <w:szCs w:val="20"/>
                <w:u w:val="single"/>
                <w:lang w:val="es-AR" w:eastAsia="es-AR"/>
                <w14:ligatures w14:val="none"/>
              </w:rPr>
              <w:t>con especial énfasis en los escolares</w:t>
            </w:r>
            <w:r w:rsidRPr="5B8A15AB">
              <w:rPr>
                <w:rFonts w:ascii="Calibri" w:eastAsia="Times New Roman" w:hAnsi="Calibri" w:cs="Calibri"/>
                <w:color w:val="000000"/>
                <w:sz w:val="20"/>
                <w:szCs w:val="20"/>
                <w:lang w:val="es-AR" w:eastAsia="es-AR"/>
                <w14:ligatures w14:val="none"/>
              </w:rPr>
              <w:t>; Propiciar un marco de colaboración con las empresas del sector alimentario para promover la producción y distribución de productos que contribuyan a una alimentación más sana y equilibrada; Sensibilizar a los profesionales del Sistema Nacional de Salud para impulsar la detección sistemática de la obesidad y el sobrepeso en la población; Realizar el seguimiento de las medidas propuestas y la evaluación de los resultados obtenidos a través de la Estrategia.</w:t>
            </w:r>
          </w:p>
        </w:tc>
      </w:tr>
      <w:tr w:rsidR="00D77B39" w:rsidRPr="00D77B39" w14:paraId="279C7B49"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1E46800" w14:textId="3C9CFC3A"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5276836B"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79966069"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39326A13"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5E1C2A7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09408E44"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8FD910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52B1C78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68239886" w14:textId="77777777" w:rsidTr="32E49444">
        <w:trPr>
          <w:trHeight w:val="7935"/>
        </w:trPr>
        <w:tc>
          <w:tcPr>
            <w:tcW w:w="2830" w:type="dxa"/>
            <w:tcBorders>
              <w:top w:val="nil"/>
              <w:left w:val="single" w:sz="4" w:space="0" w:color="auto"/>
              <w:bottom w:val="single" w:sz="4" w:space="0" w:color="auto"/>
              <w:right w:val="single" w:sz="4" w:space="0" w:color="auto"/>
            </w:tcBorders>
            <w:shd w:val="clear" w:color="auto" w:fill="D0D0D0"/>
            <w:hideMark/>
          </w:tcPr>
          <w:p w14:paraId="0C9E82B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3809B9A4" w14:textId="08C4855E"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u w:val="single"/>
                <w:lang w:val="es-AR" w:eastAsia="es-AR"/>
                <w14:ligatures w14:val="none"/>
              </w:rPr>
              <w:t xml:space="preserve">Acciones en el </w:t>
            </w:r>
            <w:r w:rsidR="18BE78AD" w:rsidRPr="5B8A15AB">
              <w:rPr>
                <w:rFonts w:ascii="Calibri" w:eastAsia="Times New Roman" w:hAnsi="Calibri" w:cs="Calibri"/>
                <w:color w:val="000000"/>
                <w:sz w:val="20"/>
                <w:szCs w:val="20"/>
                <w:u w:val="single"/>
                <w:lang w:val="es-AR" w:eastAsia="es-AR"/>
                <w14:ligatures w14:val="none"/>
              </w:rPr>
              <w:t>ámbito</w:t>
            </w:r>
            <w:r w:rsidRPr="5B8A15AB">
              <w:rPr>
                <w:rFonts w:ascii="Calibri" w:eastAsia="Times New Roman" w:hAnsi="Calibri" w:cs="Calibri"/>
                <w:color w:val="000000"/>
                <w:sz w:val="20"/>
                <w:szCs w:val="20"/>
                <w:u w:val="single"/>
                <w:lang w:val="es-AR" w:eastAsia="es-AR"/>
                <w14:ligatures w14:val="none"/>
              </w:rPr>
              <w:t xml:space="preserve"> familiar y comunitario: </w:t>
            </w:r>
            <w:r w:rsidRPr="5B8A15AB">
              <w:rPr>
                <w:rFonts w:ascii="Calibri" w:eastAsia="Times New Roman" w:hAnsi="Calibri" w:cs="Calibri"/>
                <w:color w:val="000000"/>
                <w:sz w:val="20"/>
                <w:szCs w:val="20"/>
                <w:lang w:val="es-AR" w:eastAsia="es-AR"/>
                <w14:ligatures w14:val="none"/>
              </w:rPr>
              <w:t xml:space="preserve">Desde las Administraciones Públicas, y con la colaboración de los agentes sociales, se realizarán campañas de información para sensibilizar a la población y promocionar la práctica regular de actividad física y una alimentación variada y equilibrada; se distribuirá el manual “La alimentación de tus hijos”, recientemente editado por el Ministerio de Sanidad y Consumo, destinado a fomentar mejores hábitos alimentarios en la infancia y la adolescencia, Se creará, dentro de la Web del Ministerio de Sanidad y Consumo, una página denominada “Embárcate en la NAOS”, destinada a ofrecer novedades sobre las distintas iniciativas en marcha, convocatorias, publicaciones, recomendaciones nutricionales y sobre actividad física, dietas, sección de preguntas y respuestas, aplicaciones interactivas para calcular el IMC, foro de discusión, </w:t>
            </w:r>
            <w:proofErr w:type="spellStart"/>
            <w:r w:rsidRPr="5B8A15AB">
              <w:rPr>
                <w:rFonts w:ascii="Calibri" w:eastAsia="Times New Roman" w:hAnsi="Calibri" w:cs="Calibri"/>
                <w:color w:val="000000"/>
                <w:sz w:val="20"/>
                <w:szCs w:val="20"/>
                <w:lang w:val="es-AR" w:eastAsia="es-AR"/>
                <w14:ligatures w14:val="none"/>
              </w:rPr>
              <w:t>etc</w:t>
            </w:r>
            <w:proofErr w:type="spellEnd"/>
            <w:r w:rsidRPr="5B8A15AB">
              <w:rPr>
                <w:rFonts w:ascii="Calibri" w:eastAsia="Times New Roman" w:hAnsi="Calibri" w:cs="Calibri"/>
                <w:color w:val="000000"/>
                <w:sz w:val="20"/>
                <w:szCs w:val="20"/>
                <w:lang w:val="es-AR" w:eastAsia="es-AR"/>
                <w14:ligatures w14:val="none"/>
              </w:rPr>
              <w:t xml:space="preserve">; Se establecerá contacto con los responsables de los principales medios de comunicación, con el fin de llegar a acuerdos para divulgar las ideas de la Estrategia y garantizar su presencia en los medios informativos, para mantenerla viva a corto, medio y largo plazo; Se recabará la participación de las asociaciones profesionales, de padres de alumnos, consumidores, etc., buscando un efecto multiplicador que ayude a difundir información sobre nutrición saludable y actividad física entre la infancia y la adolescencia; Se recabará la colaboración de deportistas y personajes con influencia sobre la población infantil para que participen en programas de entretenimiento destinados a este público, apoyando la difusión de mensajes positivos; el Ministerio de Sanidad y Consumo promoverá acuerdos con las grandes empresas de ocio y entretenimiento infantil y juvenil para que, a través de sus personajes populares, de dibujos animados u otros, fomenten una imagen positiva de estilos de vida activos y una alimentación saludable; Se invitará a chefs de reconocido prestigio para que, a través de sus programas de cocina, subrayen no sólo la calidad gastronómica de las recetas que ofrecen, sino también su acierto nutricional, especialmente en lo que se refiere al contenido calórico; Se realizarán campañas informativas para concienciar a la población de la importancia de la actividad física y promocionar su práctica habitual como alternativa al ocio sedentario; Se recabará la colaboración de las empresas de entretenimiento, fabricantes y anunciantes de juguetes, buscando iniciativas comunes destinadas a la promoción de juegos que requieran actividad física; Se crearán grupos de trabajo, en el ámbito autonómico y municipal, encargados de diseñar iniciativas para la mejora de espacios para la práctica de ejercicio y actividad física, carriles seguros para bicicleta, pistas de patinaje, pistas peatonales. </w:t>
            </w:r>
            <w:r w:rsidR="18BE78AD" w:rsidRPr="5B8A15AB">
              <w:rPr>
                <w:rFonts w:ascii="Calibri" w:eastAsia="Times New Roman" w:hAnsi="Calibri" w:cs="Calibri"/>
                <w:color w:val="000000"/>
                <w:sz w:val="20"/>
                <w:szCs w:val="20"/>
                <w:u w:val="single"/>
                <w:lang w:val="es-AR" w:eastAsia="es-AR"/>
                <w14:ligatures w14:val="none"/>
              </w:rPr>
              <w:t>Ámbito</w:t>
            </w:r>
            <w:r w:rsidRPr="5B8A15AB">
              <w:rPr>
                <w:rFonts w:ascii="Calibri" w:eastAsia="Times New Roman" w:hAnsi="Calibri" w:cs="Calibri"/>
                <w:color w:val="000000"/>
                <w:sz w:val="20"/>
                <w:szCs w:val="20"/>
                <w:u w:val="single"/>
                <w:lang w:val="es-AR" w:eastAsia="es-AR"/>
                <w14:ligatures w14:val="none"/>
              </w:rPr>
              <w:t xml:space="preserve"> escolar</w:t>
            </w:r>
            <w:r w:rsidRPr="5B8A15AB">
              <w:rPr>
                <w:rFonts w:ascii="Calibri" w:eastAsia="Times New Roman" w:hAnsi="Calibri" w:cs="Calibri"/>
                <w:color w:val="000000"/>
                <w:sz w:val="20"/>
                <w:szCs w:val="20"/>
                <w:lang w:val="es-AR" w:eastAsia="es-AR"/>
                <w14:ligatures w14:val="none"/>
              </w:rPr>
              <w:t>: Incluir en el currículo académico conocimientos y habilidades relativos a la alimentación y la nutrición; Reforzar mediante talleres o actividades extraescolares la iniciación de los escolares en el mundo de la cocina y la gastronomía, aprendiendo a comprar alimentos, prepararlos y cocinarlos; Incluir en los cursos de formación del profesorado materiales didácticos y orientaciones sobre alimentación y nutrición, y su incidencia sobre la salud, así como de la importancia de practicar regularmente actividad física; Potenciar las acciones educativas en colaboración con otros sectores como las asociaciones de padres de alumnos, empresas de restauración colectiva, fundaciones; Promover la práctica frecuente de actividad física y deporte en el colegio; Se elaborará una norma sobre los comedores escolares; Se informará mejor a los padres de los contenidos de los menús;</w:t>
            </w:r>
            <w:r w:rsidR="18BE78AD" w:rsidRPr="5B8A15AB">
              <w:rPr>
                <w:rFonts w:ascii="Calibri" w:eastAsia="Times New Roman" w:hAnsi="Calibri" w:cs="Calibri"/>
                <w:color w:val="000000"/>
                <w:sz w:val="20"/>
                <w:szCs w:val="20"/>
                <w:lang w:val="es-AR" w:eastAsia="es-AR"/>
                <w14:ligatures w14:val="none"/>
              </w:rPr>
              <w:t xml:space="preserve"> </w:t>
            </w:r>
            <w:r w:rsidRPr="5B8A15AB">
              <w:rPr>
                <w:rFonts w:ascii="Calibri" w:eastAsia="Times New Roman" w:hAnsi="Calibri" w:cs="Calibri"/>
                <w:color w:val="000000"/>
                <w:sz w:val="20"/>
                <w:szCs w:val="20"/>
                <w:lang w:val="es-AR" w:eastAsia="es-AR"/>
                <w14:ligatures w14:val="none"/>
              </w:rPr>
              <w:t xml:space="preserve">No se ubicarán máquinas expendedoras en aquellas zonas donde puedan tener fácil acceso a ellas los alumnos de la Enseñanza Infantil y Primaria; Se eliminará la publicidad de las máquinas; Deberán incluir productos que favorezcan una alimentación equilibrada (agua mineral, bebidas con bajo contenido en azúcar, frutas, galletas, etc.), en detrimento de aquellos con un alto contenido en sal, azúcar o grasas; Se publicará una guía de buenas prácticas, dirigida a los profesionales del sector de la distribución automática; Se elaborará una “Guía para una nutrición adecuada en los centros de enseñanza, a través de máquinas vending” para su difusión en los colegios. </w:t>
            </w:r>
            <w:r w:rsidR="18BE78AD" w:rsidRPr="5B8A15AB">
              <w:rPr>
                <w:rFonts w:ascii="Calibri" w:eastAsia="Times New Roman" w:hAnsi="Calibri" w:cs="Calibri"/>
                <w:color w:val="000000"/>
                <w:sz w:val="20"/>
                <w:szCs w:val="20"/>
                <w:u w:val="single"/>
                <w:lang w:val="es-AR" w:eastAsia="es-AR"/>
                <w14:ligatures w14:val="none"/>
              </w:rPr>
              <w:t>Ámbito</w:t>
            </w:r>
            <w:r w:rsidRPr="5B8A15AB">
              <w:rPr>
                <w:rFonts w:ascii="Calibri" w:eastAsia="Times New Roman" w:hAnsi="Calibri" w:cs="Calibri"/>
                <w:color w:val="000000"/>
                <w:sz w:val="20"/>
                <w:szCs w:val="20"/>
                <w:u w:val="single"/>
                <w:lang w:val="es-AR" w:eastAsia="es-AR"/>
                <w14:ligatures w14:val="none"/>
              </w:rPr>
              <w:t xml:space="preserve"> empresaria</w:t>
            </w:r>
            <w:r w:rsidRPr="5B8A15AB">
              <w:rPr>
                <w:rFonts w:ascii="Calibri" w:eastAsia="Times New Roman" w:hAnsi="Calibri" w:cs="Calibri"/>
                <w:color w:val="000000"/>
                <w:sz w:val="20"/>
                <w:szCs w:val="20"/>
                <w:lang w:val="es-AR" w:eastAsia="es-AR"/>
                <w14:ligatures w14:val="none"/>
              </w:rPr>
              <w:t xml:space="preserve">l: se ha suscrito un convenio con la Federación Española de Industrias de la Alimentación y Bebidas (FIAB), única organización empresarial de este sector industrial a escala nacional (etiquetado nutricional, marca propia, publicidad y promoción, composición de los alimentos), Convenio con </w:t>
            </w:r>
            <w:r w:rsidR="18BE78AD" w:rsidRPr="5B8A15AB">
              <w:rPr>
                <w:rFonts w:ascii="Calibri" w:eastAsia="Times New Roman" w:hAnsi="Calibri" w:cs="Calibri"/>
                <w:color w:val="000000"/>
                <w:sz w:val="20"/>
                <w:szCs w:val="20"/>
                <w:lang w:val="es-AR" w:eastAsia="es-AR"/>
                <w14:ligatures w14:val="none"/>
              </w:rPr>
              <w:t>hostelería</w:t>
            </w:r>
            <w:r w:rsidRPr="5B8A15AB">
              <w:rPr>
                <w:rFonts w:ascii="Calibri" w:eastAsia="Times New Roman" w:hAnsi="Calibri" w:cs="Calibri"/>
                <w:color w:val="000000"/>
                <w:sz w:val="20"/>
                <w:szCs w:val="20"/>
                <w:lang w:val="es-AR" w:eastAsia="es-AR"/>
                <w14:ligatures w14:val="none"/>
              </w:rPr>
              <w:t xml:space="preserve"> y restauración (incluir productos vegetales, información nutricional, reducción de grasas saturadas, no incentivar raciones gigantes); Se ha suscrito un acuerdo con el sector de la Panadería Española, representado por la Confederación Española de Organizaciones de Panadería (CEOPAN), para la reducción progresiva del porcentaje de sal utilizado en la elaboración de pan, que pasaría del actual 2,2% hasta el 1,8% (18 g de NaCl/Kg de harina).</w:t>
            </w:r>
            <w:r w:rsidRPr="5B8A15AB">
              <w:rPr>
                <w:rFonts w:ascii="Calibri" w:eastAsia="Times New Roman" w:hAnsi="Calibri" w:cs="Calibri"/>
                <w:color w:val="000000"/>
                <w:sz w:val="20"/>
                <w:szCs w:val="20"/>
                <w:u w:val="single"/>
                <w:lang w:val="es-AR" w:eastAsia="es-AR"/>
                <w14:ligatures w14:val="none"/>
              </w:rPr>
              <w:t xml:space="preserve"> Ámbito sanitario</w:t>
            </w:r>
            <w:r w:rsidRPr="5B8A15AB">
              <w:rPr>
                <w:rFonts w:ascii="Calibri" w:eastAsia="Times New Roman" w:hAnsi="Calibri" w:cs="Calibri"/>
                <w:color w:val="000000"/>
                <w:sz w:val="20"/>
                <w:szCs w:val="20"/>
                <w:lang w:val="es-AR" w:eastAsia="es-AR"/>
                <w14:ligatures w14:val="none"/>
              </w:rPr>
              <w:t xml:space="preserve">: Promover entre los médicos de Atención Primaria que se formulen, en la consulta, las preguntas necesarias para la detección a tiempo del riesgo de obesidad y se facilite a los pacientes consejos </w:t>
            </w:r>
            <w:r w:rsidRPr="5B8A15AB">
              <w:rPr>
                <w:rFonts w:ascii="Calibri" w:eastAsia="Times New Roman" w:hAnsi="Calibri" w:cs="Calibri"/>
                <w:color w:val="000000"/>
                <w:sz w:val="20"/>
                <w:szCs w:val="20"/>
                <w:lang w:val="es-AR" w:eastAsia="es-AR"/>
                <w14:ligatures w14:val="none"/>
              </w:rPr>
              <w:lastRenderedPageBreak/>
              <w:t>básicos sobre alimentación y ejercicio físico; Realizar campañas periódicas de detección precoz de sobrepeso y obesidad; Realizar estrategias informativas y de ayuda para prevenir la obesidad en aquellos grupos que sean más susceptibles de experimentar una rápida ganancia de peso; Promover la lactancia materna en los centros de Atención Primaria; Identificar y seguir a los niños potencialmente en riesgo.</w:t>
            </w:r>
          </w:p>
        </w:tc>
      </w:tr>
      <w:tr w:rsidR="00D77B39" w:rsidRPr="00D77B39" w14:paraId="649AA4EC" w14:textId="77777777" w:rsidTr="32E49444">
        <w:trPr>
          <w:trHeight w:val="1020"/>
        </w:trPr>
        <w:tc>
          <w:tcPr>
            <w:tcW w:w="2830" w:type="dxa"/>
            <w:tcBorders>
              <w:top w:val="nil"/>
              <w:left w:val="single" w:sz="4" w:space="0" w:color="auto"/>
              <w:bottom w:val="single" w:sz="4" w:space="0" w:color="auto"/>
              <w:right w:val="single" w:sz="4" w:space="0" w:color="auto"/>
            </w:tcBorders>
            <w:shd w:val="clear" w:color="auto" w:fill="D0D0D0"/>
            <w:hideMark/>
          </w:tcPr>
          <w:p w14:paraId="389F459D" w14:textId="022F0E4B"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lastRenderedPageBreak/>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513E7851" w14:textId="38C1768B"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Ministerio de Sanidad y Consumo, Ministerio de Educación y Ciencia, Ministerio de Agricultura, Pesca y Alimentación, Comunidades Autónomas, Ayuntamientos, fundaciones, asociaciones profesionales, de padres, de consumidores, empresas, </w:t>
            </w:r>
            <w:proofErr w:type="spellStart"/>
            <w:r w:rsidRPr="5B8A15AB">
              <w:rPr>
                <w:rFonts w:ascii="Calibri" w:eastAsia="Times New Roman" w:hAnsi="Calibri" w:cs="Calibri"/>
                <w:color w:val="000000"/>
                <w:sz w:val="20"/>
                <w:szCs w:val="20"/>
                <w:lang w:val="es-AR" w:eastAsia="es-AR"/>
                <w14:ligatures w14:val="none"/>
              </w:rPr>
              <w:t>ONG’s</w:t>
            </w:r>
            <w:proofErr w:type="spellEnd"/>
            <w:r w:rsidRPr="5B8A15AB">
              <w:rPr>
                <w:rFonts w:ascii="Calibri" w:eastAsia="Times New Roman" w:hAnsi="Calibri" w:cs="Calibri"/>
                <w:color w:val="000000"/>
                <w:sz w:val="20"/>
                <w:szCs w:val="20"/>
                <w:lang w:val="es-AR" w:eastAsia="es-AR"/>
                <w14:ligatures w14:val="none"/>
              </w:rPr>
              <w:t>... y, en</w:t>
            </w:r>
            <w:r w:rsidR="5A680D8C" w:rsidRPr="5B8A15AB">
              <w:rPr>
                <w:rFonts w:ascii="Calibri" w:eastAsia="Times New Roman" w:hAnsi="Calibri" w:cs="Calibri"/>
                <w:color w:val="000000"/>
                <w:sz w:val="20"/>
                <w:szCs w:val="20"/>
                <w:lang w:val="es-AR" w:eastAsia="es-AR"/>
                <w14:ligatures w14:val="none"/>
              </w:rPr>
              <w:t xml:space="preserve"> </w:t>
            </w:r>
            <w:r w:rsidRPr="5B8A15AB">
              <w:rPr>
                <w:rFonts w:ascii="Calibri" w:eastAsia="Times New Roman" w:hAnsi="Calibri" w:cs="Calibri"/>
                <w:color w:val="000000"/>
                <w:sz w:val="20"/>
                <w:szCs w:val="20"/>
                <w:lang w:val="es-AR" w:eastAsia="es-AR"/>
                <w14:ligatures w14:val="none"/>
              </w:rPr>
              <w:t xml:space="preserve">general, toda la sociedad; Administraciones Educativas, centros educativos, profesores, Asociaciones de Padres de Alumnos; Ministerio de Industria, Industrias alimentarias, Empresas de hostelería y restauración, Organizaciones de panadería; profesionales del </w:t>
            </w:r>
            <w:r w:rsidR="18BE78AD" w:rsidRPr="5B8A15AB">
              <w:rPr>
                <w:rFonts w:ascii="Calibri" w:eastAsia="Times New Roman" w:hAnsi="Calibri" w:cs="Calibri"/>
                <w:color w:val="000000"/>
                <w:sz w:val="20"/>
                <w:szCs w:val="20"/>
                <w:lang w:val="es-AR" w:eastAsia="es-AR"/>
                <w14:ligatures w14:val="none"/>
              </w:rPr>
              <w:t>Sistema</w:t>
            </w:r>
            <w:r w:rsidRPr="5B8A15AB">
              <w:rPr>
                <w:rFonts w:ascii="Calibri" w:eastAsia="Times New Roman" w:hAnsi="Calibri" w:cs="Calibri"/>
                <w:color w:val="000000"/>
                <w:sz w:val="20"/>
                <w:szCs w:val="20"/>
                <w:lang w:val="es-AR" w:eastAsia="es-AR"/>
                <w14:ligatures w14:val="none"/>
              </w:rPr>
              <w:t xml:space="preserve"> </w:t>
            </w:r>
            <w:r w:rsidR="18BE78AD" w:rsidRPr="5B8A15AB">
              <w:rPr>
                <w:rFonts w:ascii="Calibri" w:eastAsia="Times New Roman" w:hAnsi="Calibri" w:cs="Calibri"/>
                <w:color w:val="000000"/>
                <w:sz w:val="20"/>
                <w:szCs w:val="20"/>
                <w:lang w:val="es-AR" w:eastAsia="es-AR"/>
                <w14:ligatures w14:val="none"/>
              </w:rPr>
              <w:t>N</w:t>
            </w:r>
            <w:r w:rsidRPr="5B8A15AB">
              <w:rPr>
                <w:rFonts w:ascii="Calibri" w:eastAsia="Times New Roman" w:hAnsi="Calibri" w:cs="Calibri"/>
                <w:color w:val="000000"/>
                <w:sz w:val="20"/>
                <w:szCs w:val="20"/>
                <w:lang w:val="es-AR" w:eastAsia="es-AR"/>
                <w14:ligatures w14:val="none"/>
              </w:rPr>
              <w:t>acional de salud</w:t>
            </w:r>
          </w:p>
        </w:tc>
      </w:tr>
      <w:tr w:rsidR="00D77B39" w:rsidRPr="00D77B39" w14:paraId="7A28C04E"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BB5E859"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lastRenderedPageBreak/>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2C9F666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077BC2B"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08665B56" w14:textId="690D1E7F"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59CAB467"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5D97863D"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1C7A94EA"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25AF9FF0" w14:textId="25542371"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Se propone la creación, por parte de la Administración, de un Observatorio de la Obesidad que cuantifique y analice periódicamente la prevalencia de la obesidad en la población española, especialmente en la población infantil y juvenil (vigilancia </w:t>
            </w:r>
            <w:r w:rsidR="5A680D8C" w:rsidRPr="5B8A15AB">
              <w:rPr>
                <w:rFonts w:ascii="Calibri" w:eastAsia="Times New Roman" w:hAnsi="Calibri" w:cs="Calibri"/>
                <w:color w:val="000000"/>
                <w:sz w:val="20"/>
                <w:szCs w:val="20"/>
                <w:lang w:val="es-AR" w:eastAsia="es-AR"/>
                <w14:ligatures w14:val="none"/>
              </w:rPr>
              <w:t>epidemiológica</w:t>
            </w:r>
            <w:r w:rsidRPr="5B8A15AB">
              <w:rPr>
                <w:rFonts w:ascii="Calibri" w:eastAsia="Times New Roman" w:hAnsi="Calibri" w:cs="Calibri"/>
                <w:color w:val="000000"/>
                <w:sz w:val="20"/>
                <w:szCs w:val="20"/>
                <w:lang w:val="es-AR" w:eastAsia="es-AR"/>
                <w14:ligatures w14:val="none"/>
              </w:rPr>
              <w:t xml:space="preserve">, definir indicadores, desarrollar objetivos </w:t>
            </w:r>
            <w:r w:rsidR="5A680D8C" w:rsidRPr="5B8A15AB">
              <w:rPr>
                <w:rFonts w:ascii="Calibri" w:eastAsia="Times New Roman" w:hAnsi="Calibri" w:cs="Calibri"/>
                <w:color w:val="000000"/>
                <w:sz w:val="20"/>
                <w:szCs w:val="20"/>
                <w:lang w:val="es-AR" w:eastAsia="es-AR"/>
                <w14:ligatures w14:val="none"/>
              </w:rPr>
              <w:t>específicos</w:t>
            </w:r>
            <w:r w:rsidRPr="5B8A15AB">
              <w:rPr>
                <w:rFonts w:ascii="Calibri" w:eastAsia="Times New Roman" w:hAnsi="Calibri" w:cs="Calibri"/>
                <w:color w:val="000000"/>
                <w:sz w:val="20"/>
                <w:szCs w:val="20"/>
                <w:lang w:val="es-AR" w:eastAsia="es-AR"/>
                <w14:ligatures w14:val="none"/>
              </w:rPr>
              <w:t>, recoger iniciativas puestas en marcha, identificación de prioridades, establecer relaciones con organismos internacionales)</w:t>
            </w:r>
          </w:p>
        </w:tc>
      </w:tr>
      <w:tr w:rsidR="00D77B39" w:rsidRPr="00D77B39" w14:paraId="0BBDD57E" w14:textId="77777777" w:rsidTr="32E49444">
        <w:trPr>
          <w:trHeight w:val="255"/>
        </w:trPr>
        <w:tc>
          <w:tcPr>
            <w:tcW w:w="15021" w:type="dxa"/>
            <w:gridSpan w:val="2"/>
            <w:tcBorders>
              <w:top w:val="single" w:sz="4" w:space="0" w:color="auto"/>
              <w:left w:val="nil"/>
              <w:bottom w:val="single" w:sz="4" w:space="0" w:color="auto"/>
              <w:right w:val="single" w:sz="4" w:space="0" w:color="000000" w:themeColor="text1"/>
            </w:tcBorders>
            <w:shd w:val="clear" w:color="auto" w:fill="ADADAD" w:themeFill="background2" w:themeFillShade="BF"/>
            <w:hideMark/>
          </w:tcPr>
          <w:p w14:paraId="1905BA03" w14:textId="7F1CE104" w:rsidR="00D77B39" w:rsidRPr="00D77B39" w:rsidRDefault="00D77B39" w:rsidP="5B8A15AB">
            <w:pPr>
              <w:spacing w:after="0" w:line="240" w:lineRule="auto"/>
              <w:jc w:val="center"/>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Plan estratégico</w:t>
            </w:r>
            <w:r w:rsidR="001C37D4">
              <w:rPr>
                <w:rFonts w:ascii="Calibri" w:eastAsia="Times New Roman" w:hAnsi="Calibri" w:cs="Calibri"/>
                <w:b/>
                <w:bCs/>
                <w:color w:val="000000"/>
                <w:sz w:val="20"/>
                <w:szCs w:val="20"/>
                <w:lang w:val="es-AR" w:eastAsia="es-AR"/>
                <w14:ligatures w14:val="none"/>
              </w:rPr>
              <w:t xml:space="preserve"> nacional</w:t>
            </w:r>
            <w:r w:rsidRPr="5B8A15AB">
              <w:rPr>
                <w:rFonts w:ascii="Calibri" w:eastAsia="Times New Roman" w:hAnsi="Calibri" w:cs="Calibri"/>
                <w:b/>
                <w:bCs/>
                <w:color w:val="000000"/>
                <w:sz w:val="20"/>
                <w:szCs w:val="20"/>
                <w:lang w:val="es-AR" w:eastAsia="es-AR"/>
                <w14:ligatures w14:val="none"/>
              </w:rPr>
              <w:t xml:space="preserve"> para la reducción de la obesidad infantil </w:t>
            </w:r>
          </w:p>
        </w:tc>
      </w:tr>
      <w:tr w:rsidR="00D77B39" w:rsidRPr="00D77B39" w14:paraId="2DA70CB4"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0CB3F26E"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Periodo de aplicación de plan</w:t>
            </w:r>
          </w:p>
        </w:tc>
        <w:tc>
          <w:tcPr>
            <w:tcW w:w="12191" w:type="dxa"/>
            <w:tcBorders>
              <w:top w:val="nil"/>
              <w:left w:val="nil"/>
              <w:bottom w:val="single" w:sz="4" w:space="0" w:color="auto"/>
              <w:right w:val="single" w:sz="4" w:space="0" w:color="auto"/>
            </w:tcBorders>
            <w:hideMark/>
          </w:tcPr>
          <w:p w14:paraId="6E682D84"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2022-2030</w:t>
            </w:r>
          </w:p>
        </w:tc>
      </w:tr>
      <w:tr w:rsidR="00D77B39" w:rsidRPr="00D77B39" w14:paraId="587B6DF5" w14:textId="77777777" w:rsidTr="32E49444">
        <w:trPr>
          <w:trHeight w:val="765"/>
        </w:trPr>
        <w:tc>
          <w:tcPr>
            <w:tcW w:w="2830" w:type="dxa"/>
            <w:tcBorders>
              <w:top w:val="nil"/>
              <w:left w:val="single" w:sz="4" w:space="0" w:color="auto"/>
              <w:bottom w:val="single" w:sz="4" w:space="0" w:color="auto"/>
              <w:right w:val="single" w:sz="4" w:space="0" w:color="auto"/>
            </w:tcBorders>
            <w:shd w:val="clear" w:color="auto" w:fill="D0D0D0"/>
            <w:hideMark/>
          </w:tcPr>
          <w:p w14:paraId="7C9F10A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sobrepeso CCAA (global, por sexo y por grupo de edad)</w:t>
            </w:r>
          </w:p>
        </w:tc>
        <w:tc>
          <w:tcPr>
            <w:tcW w:w="12191" w:type="dxa"/>
            <w:tcBorders>
              <w:top w:val="nil"/>
              <w:left w:val="nil"/>
              <w:bottom w:val="single" w:sz="4" w:space="0" w:color="auto"/>
              <w:right w:val="single" w:sz="4" w:space="0" w:color="auto"/>
            </w:tcBorders>
            <w:hideMark/>
          </w:tcPr>
          <w:p w14:paraId="7D4EF0D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23,9% - 21,9% niños - 34,7% niñas</w:t>
            </w:r>
          </w:p>
        </w:tc>
      </w:tr>
      <w:tr w:rsidR="00D77B39" w:rsidRPr="00D77B39" w14:paraId="4A686B18" w14:textId="77777777" w:rsidTr="32E49444">
        <w:trPr>
          <w:trHeight w:val="466"/>
        </w:trPr>
        <w:tc>
          <w:tcPr>
            <w:tcW w:w="2830" w:type="dxa"/>
            <w:tcBorders>
              <w:top w:val="nil"/>
              <w:left w:val="single" w:sz="4" w:space="0" w:color="auto"/>
              <w:bottom w:val="single" w:sz="4" w:space="0" w:color="auto"/>
              <w:right w:val="single" w:sz="4" w:space="0" w:color="auto"/>
            </w:tcBorders>
            <w:shd w:val="clear" w:color="auto" w:fill="D0D0D0"/>
            <w:hideMark/>
          </w:tcPr>
          <w:p w14:paraId="12362CD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Prevalencia obesidad CCAA (global, por sexo y por grupo de edad)</w:t>
            </w:r>
          </w:p>
        </w:tc>
        <w:tc>
          <w:tcPr>
            <w:tcW w:w="12191" w:type="dxa"/>
            <w:tcBorders>
              <w:top w:val="nil"/>
              <w:left w:val="nil"/>
              <w:bottom w:val="single" w:sz="4" w:space="0" w:color="auto"/>
              <w:right w:val="single" w:sz="4" w:space="0" w:color="auto"/>
            </w:tcBorders>
            <w:hideMark/>
          </w:tcPr>
          <w:p w14:paraId="43630FF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17,3% - 19,4% niños - 15% niñas</w:t>
            </w:r>
          </w:p>
        </w:tc>
      </w:tr>
      <w:tr w:rsidR="00D77B39" w:rsidRPr="00D77B39" w14:paraId="1905C63C"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22E154EF"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Fuente de datos (año)</w:t>
            </w:r>
          </w:p>
        </w:tc>
        <w:tc>
          <w:tcPr>
            <w:tcW w:w="12191" w:type="dxa"/>
            <w:tcBorders>
              <w:top w:val="nil"/>
              <w:left w:val="nil"/>
              <w:bottom w:val="single" w:sz="4" w:space="0" w:color="auto"/>
              <w:right w:val="single" w:sz="4" w:space="0" w:color="auto"/>
            </w:tcBorders>
            <w:hideMark/>
          </w:tcPr>
          <w:p w14:paraId="398406CD"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ALADINO 2019 - Prevalencia 6 a 9 años</w:t>
            </w:r>
          </w:p>
        </w:tc>
      </w:tr>
      <w:tr w:rsidR="00D77B39" w:rsidRPr="00D77B39" w14:paraId="18053D2F"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0D92A485"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Objetivo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4DBE490C"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Reducir el sobrepeso y la obesidad infantil y adolescente en España en un 25% durante la próxima década</w:t>
            </w:r>
          </w:p>
        </w:tc>
      </w:tr>
      <w:tr w:rsidR="00D77B39" w:rsidRPr="00D77B39" w14:paraId="6E9B1C42"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1C08F62A" w14:textId="27ACC4B9"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Recursos disponibles para su </w:t>
            </w:r>
            <w:r w:rsidR="002F42C9" w:rsidRPr="5B8A15AB">
              <w:rPr>
                <w:rFonts w:ascii="Calibri" w:eastAsia="Times New Roman" w:hAnsi="Calibri" w:cs="Calibri"/>
                <w:b/>
                <w:bCs/>
                <w:color w:val="000000"/>
                <w:sz w:val="20"/>
                <w:szCs w:val="20"/>
                <w:lang w:val="es-AR" w:eastAsia="es-AR"/>
                <w14:ligatures w14:val="none"/>
              </w:rPr>
              <w:t>consecución</w:t>
            </w:r>
            <w:r w:rsidRPr="5B8A15AB">
              <w:rPr>
                <w:rFonts w:ascii="Calibri" w:eastAsia="Times New Roman" w:hAnsi="Calibri" w:cs="Calibri"/>
                <w:b/>
                <w:bCs/>
                <w:color w:val="000000"/>
                <w:sz w:val="20"/>
                <w:szCs w:val="20"/>
                <w:lang w:val="es-AR" w:eastAsia="es-AR"/>
                <w14:ligatures w14:val="none"/>
              </w:rPr>
              <w:t xml:space="preserve"> </w:t>
            </w:r>
          </w:p>
        </w:tc>
        <w:tc>
          <w:tcPr>
            <w:tcW w:w="12191" w:type="dxa"/>
            <w:tcBorders>
              <w:top w:val="nil"/>
              <w:left w:val="nil"/>
              <w:bottom w:val="single" w:sz="4" w:space="0" w:color="auto"/>
              <w:right w:val="single" w:sz="4" w:space="0" w:color="auto"/>
            </w:tcBorders>
            <w:hideMark/>
          </w:tcPr>
          <w:p w14:paraId="1ED864AE"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063B52B"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4F9800E5"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Programas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la obesidad infantil </w:t>
            </w:r>
          </w:p>
        </w:tc>
        <w:tc>
          <w:tcPr>
            <w:tcW w:w="12191" w:type="dxa"/>
            <w:tcBorders>
              <w:top w:val="nil"/>
              <w:left w:val="nil"/>
              <w:bottom w:val="single" w:sz="4" w:space="0" w:color="auto"/>
              <w:right w:val="single" w:sz="4" w:space="0" w:color="auto"/>
            </w:tcBorders>
            <w:hideMark/>
          </w:tcPr>
          <w:p w14:paraId="156720D8"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3B6C3E0C"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7C29FD0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Indicadores de salud para expresar los resultados esperados </w:t>
            </w:r>
          </w:p>
        </w:tc>
        <w:tc>
          <w:tcPr>
            <w:tcW w:w="12191" w:type="dxa"/>
            <w:tcBorders>
              <w:top w:val="nil"/>
              <w:left w:val="nil"/>
              <w:bottom w:val="single" w:sz="4" w:space="0" w:color="auto"/>
              <w:right w:val="single" w:sz="4" w:space="0" w:color="auto"/>
            </w:tcBorders>
            <w:hideMark/>
          </w:tcPr>
          <w:p w14:paraId="71DCB72D" w14:textId="36DFB53A"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Exceso de peso; brecha social de obesidad; brecha de </w:t>
            </w:r>
            <w:r w:rsidR="5A680D8C" w:rsidRPr="5B8A15AB">
              <w:rPr>
                <w:rFonts w:ascii="Calibri" w:eastAsia="Times New Roman" w:hAnsi="Calibri" w:cs="Calibri"/>
                <w:color w:val="000000"/>
                <w:sz w:val="20"/>
                <w:szCs w:val="20"/>
                <w:lang w:val="es-AR" w:eastAsia="es-AR"/>
                <w14:ligatures w14:val="none"/>
              </w:rPr>
              <w:t>género</w:t>
            </w:r>
            <w:r w:rsidRPr="5B8A15AB">
              <w:rPr>
                <w:rFonts w:ascii="Calibri" w:eastAsia="Times New Roman" w:hAnsi="Calibri" w:cs="Calibri"/>
                <w:color w:val="000000"/>
                <w:sz w:val="20"/>
                <w:szCs w:val="20"/>
                <w:lang w:val="es-AR" w:eastAsia="es-AR"/>
                <w14:ligatures w14:val="none"/>
              </w:rPr>
              <w:t xml:space="preserve"> en exceso de peso; estilos de vida saludables (actividad </w:t>
            </w:r>
            <w:r w:rsidR="5A680D8C" w:rsidRPr="5B8A15AB">
              <w:rPr>
                <w:rFonts w:ascii="Calibri" w:eastAsia="Times New Roman" w:hAnsi="Calibri" w:cs="Calibri"/>
                <w:color w:val="000000"/>
                <w:sz w:val="20"/>
                <w:szCs w:val="20"/>
                <w:lang w:val="es-AR" w:eastAsia="es-AR"/>
                <w14:ligatures w14:val="none"/>
              </w:rPr>
              <w:t>física</w:t>
            </w:r>
            <w:r w:rsidRPr="5B8A15AB">
              <w:rPr>
                <w:rFonts w:ascii="Calibri" w:eastAsia="Times New Roman" w:hAnsi="Calibri" w:cs="Calibri"/>
                <w:color w:val="000000"/>
                <w:sz w:val="20"/>
                <w:szCs w:val="20"/>
                <w:lang w:val="es-AR" w:eastAsia="es-AR"/>
                <w14:ligatures w14:val="none"/>
              </w:rPr>
              <w:t>, sedentarismo, alimentación, bienestar, sueño)</w:t>
            </w:r>
          </w:p>
        </w:tc>
      </w:tr>
      <w:tr w:rsidR="00D77B39" w:rsidRPr="00D77B39" w14:paraId="4BA0B969" w14:textId="77777777" w:rsidTr="32E49444">
        <w:trPr>
          <w:trHeight w:val="775"/>
        </w:trPr>
        <w:tc>
          <w:tcPr>
            <w:tcW w:w="2830" w:type="dxa"/>
            <w:tcBorders>
              <w:top w:val="nil"/>
              <w:left w:val="single" w:sz="4" w:space="0" w:color="auto"/>
              <w:bottom w:val="single" w:sz="4" w:space="0" w:color="auto"/>
              <w:right w:val="single" w:sz="4" w:space="0" w:color="auto"/>
            </w:tcBorders>
            <w:shd w:val="clear" w:color="auto" w:fill="D0D0D0"/>
            <w:hideMark/>
          </w:tcPr>
          <w:p w14:paraId="42952036"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Acciones/actividades concretas a realizar </w:t>
            </w:r>
            <w:proofErr w:type="gramStart"/>
            <w:r w:rsidRPr="5B8A15AB">
              <w:rPr>
                <w:rFonts w:ascii="Calibri" w:eastAsia="Times New Roman" w:hAnsi="Calibri" w:cs="Calibri"/>
                <w:b/>
                <w:bCs/>
                <w:color w:val="000000"/>
                <w:sz w:val="20"/>
                <w:szCs w:val="20"/>
                <w:lang w:val="es-AR" w:eastAsia="es-AR"/>
                <w14:ligatures w14:val="none"/>
              </w:rPr>
              <w:t>en relación a</w:t>
            </w:r>
            <w:proofErr w:type="gramEnd"/>
            <w:r w:rsidRPr="5B8A15AB">
              <w:rPr>
                <w:rFonts w:ascii="Calibri" w:eastAsia="Times New Roman" w:hAnsi="Calibri" w:cs="Calibri"/>
                <w:b/>
                <w:bCs/>
                <w:color w:val="000000"/>
                <w:sz w:val="20"/>
                <w:szCs w:val="20"/>
                <w:lang w:val="es-AR" w:eastAsia="es-AR"/>
                <w14:ligatures w14:val="none"/>
              </w:rPr>
              <w:t xml:space="preserve"> los objetivos y programas sobre obesidad infantil</w:t>
            </w:r>
          </w:p>
        </w:tc>
        <w:tc>
          <w:tcPr>
            <w:tcW w:w="12191" w:type="dxa"/>
            <w:tcBorders>
              <w:top w:val="nil"/>
              <w:left w:val="nil"/>
              <w:bottom w:val="single" w:sz="4" w:space="0" w:color="auto"/>
              <w:right w:val="single" w:sz="4" w:space="0" w:color="auto"/>
            </w:tcBorders>
            <w:hideMark/>
          </w:tcPr>
          <w:p w14:paraId="6E0186E4"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Generar un ecosistema social promotor de la actividad física y el deporte; Generar un ecosistema social promotor de una alimentación saludable; Generar un ecosistema social promotor del bienestar emocional y el descanso adecuado; Reforzar los sistemas públicos para promover estilos de vida saludables; Garantizar la protección de la salud de la infancia; Crear un cambio cultural hacia los estilos de vida saludables.</w:t>
            </w:r>
          </w:p>
        </w:tc>
      </w:tr>
      <w:tr w:rsidR="00D77B39" w:rsidRPr="00D77B39" w14:paraId="39F1ED15"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6FF5D03A" w14:textId="417F46E0"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acciones/actividades </w:t>
            </w:r>
          </w:p>
        </w:tc>
        <w:tc>
          <w:tcPr>
            <w:tcW w:w="12191" w:type="dxa"/>
            <w:tcBorders>
              <w:top w:val="nil"/>
              <w:left w:val="nil"/>
              <w:bottom w:val="single" w:sz="4" w:space="0" w:color="auto"/>
              <w:right w:val="single" w:sz="4" w:space="0" w:color="auto"/>
            </w:tcBorders>
            <w:hideMark/>
          </w:tcPr>
          <w:p w14:paraId="44422E2A"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Comité interministerial del plan (Ministerio de Sanidad, alto comisionado contra la pobreza infantil y 15 ministerios)</w:t>
            </w:r>
          </w:p>
        </w:tc>
      </w:tr>
      <w:tr w:rsidR="00D77B39" w:rsidRPr="00D77B39" w14:paraId="44383BC1" w14:textId="77777777" w:rsidTr="32E49444">
        <w:trPr>
          <w:trHeight w:val="5384"/>
        </w:trPr>
        <w:tc>
          <w:tcPr>
            <w:tcW w:w="2830" w:type="dxa"/>
            <w:tcBorders>
              <w:top w:val="nil"/>
              <w:left w:val="single" w:sz="4" w:space="0" w:color="auto"/>
              <w:bottom w:val="single" w:sz="4" w:space="0" w:color="auto"/>
              <w:right w:val="single" w:sz="4" w:space="0" w:color="auto"/>
            </w:tcBorders>
            <w:shd w:val="clear" w:color="auto" w:fill="D0D0D0"/>
            <w:hideMark/>
          </w:tcPr>
          <w:p w14:paraId="112100B8"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proofErr w:type="gramStart"/>
            <w:r w:rsidRPr="5B8A15AB">
              <w:rPr>
                <w:rFonts w:ascii="Calibri" w:eastAsia="Times New Roman" w:hAnsi="Calibri" w:cs="Calibri"/>
                <w:b/>
                <w:bCs/>
                <w:color w:val="000000"/>
                <w:sz w:val="20"/>
                <w:szCs w:val="20"/>
                <w:lang w:val="es-AR" w:eastAsia="es-AR"/>
                <w14:ligatures w14:val="none"/>
              </w:rPr>
              <w:lastRenderedPageBreak/>
              <w:t>Tareas a llevar a cabo</w:t>
            </w:r>
            <w:proofErr w:type="gramEnd"/>
            <w:r w:rsidRPr="5B8A15AB">
              <w:rPr>
                <w:rFonts w:ascii="Calibri" w:eastAsia="Times New Roman" w:hAnsi="Calibri" w:cs="Calibri"/>
                <w:b/>
                <w:bCs/>
                <w:color w:val="000000"/>
                <w:sz w:val="20"/>
                <w:szCs w:val="20"/>
                <w:lang w:val="es-AR" w:eastAsia="es-AR"/>
                <w14:ligatures w14:val="none"/>
              </w:rPr>
              <w:t xml:space="preserve"> sobre la obesidad infantil</w:t>
            </w:r>
          </w:p>
        </w:tc>
        <w:tc>
          <w:tcPr>
            <w:tcW w:w="12191" w:type="dxa"/>
            <w:tcBorders>
              <w:top w:val="nil"/>
              <w:left w:val="nil"/>
              <w:bottom w:val="single" w:sz="4" w:space="0" w:color="auto"/>
              <w:right w:val="single" w:sz="4" w:space="0" w:color="auto"/>
            </w:tcBorders>
            <w:hideMark/>
          </w:tcPr>
          <w:p w14:paraId="3A254E43" w14:textId="7A6DB8C6"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 xml:space="preserve">Se establecen 7 entornos (macrosocial, familiar, educativo, sanitario, ocio y deporte, urbano y digital y audiovisual). Cada entorno, tiene un objetivo general, con líneas </w:t>
            </w:r>
            <w:r w:rsidR="5A680D8C" w:rsidRPr="5B8A15AB">
              <w:rPr>
                <w:rFonts w:ascii="Calibri" w:eastAsia="Times New Roman" w:hAnsi="Calibri" w:cs="Calibri"/>
                <w:color w:val="000000"/>
                <w:sz w:val="20"/>
                <w:szCs w:val="20"/>
                <w:lang w:val="es-AR" w:eastAsia="es-AR"/>
                <w14:ligatures w14:val="none"/>
              </w:rPr>
              <w:t>estratégicas</w:t>
            </w:r>
            <w:r w:rsidRPr="5B8A15AB">
              <w:rPr>
                <w:rFonts w:ascii="Calibri" w:eastAsia="Times New Roman" w:hAnsi="Calibri" w:cs="Calibri"/>
                <w:color w:val="000000"/>
                <w:sz w:val="20"/>
                <w:szCs w:val="20"/>
                <w:lang w:val="es-AR" w:eastAsia="es-AR"/>
                <w14:ligatures w14:val="none"/>
              </w:rPr>
              <w:t xml:space="preserve">. A su vez, cada </w:t>
            </w:r>
            <w:r w:rsidR="5A680D8C" w:rsidRPr="5B8A15AB">
              <w:rPr>
                <w:rFonts w:ascii="Calibri" w:eastAsia="Times New Roman" w:hAnsi="Calibri" w:cs="Calibri"/>
                <w:color w:val="000000"/>
                <w:sz w:val="20"/>
                <w:szCs w:val="20"/>
                <w:lang w:val="es-AR" w:eastAsia="es-AR"/>
                <w14:ligatures w14:val="none"/>
              </w:rPr>
              <w:t>línea</w:t>
            </w:r>
            <w:r w:rsidRPr="5B8A15AB">
              <w:rPr>
                <w:rFonts w:ascii="Calibri" w:eastAsia="Times New Roman" w:hAnsi="Calibri" w:cs="Calibri"/>
                <w:color w:val="000000"/>
                <w:sz w:val="20"/>
                <w:szCs w:val="20"/>
                <w:lang w:val="es-AR" w:eastAsia="es-AR"/>
                <w14:ligatures w14:val="none"/>
              </w:rPr>
              <w:t xml:space="preserve"> </w:t>
            </w:r>
            <w:r w:rsidR="5A680D8C" w:rsidRPr="5B8A15AB">
              <w:rPr>
                <w:rFonts w:ascii="Calibri" w:eastAsia="Times New Roman" w:hAnsi="Calibri" w:cs="Calibri"/>
                <w:color w:val="000000"/>
                <w:sz w:val="20"/>
                <w:szCs w:val="20"/>
                <w:lang w:val="es-AR" w:eastAsia="es-AR"/>
                <w14:ligatures w14:val="none"/>
              </w:rPr>
              <w:t>estratégica</w:t>
            </w:r>
            <w:r w:rsidRPr="5B8A15AB">
              <w:rPr>
                <w:rFonts w:ascii="Calibri" w:eastAsia="Times New Roman" w:hAnsi="Calibri" w:cs="Calibri"/>
                <w:color w:val="000000"/>
                <w:sz w:val="20"/>
                <w:szCs w:val="20"/>
                <w:lang w:val="es-AR" w:eastAsia="es-AR"/>
                <w14:ligatures w14:val="none"/>
              </w:rPr>
              <w:t xml:space="preserve"> tiene objetivos </w:t>
            </w:r>
            <w:r w:rsidR="5A680D8C" w:rsidRPr="5B8A15AB">
              <w:rPr>
                <w:rFonts w:ascii="Calibri" w:eastAsia="Times New Roman" w:hAnsi="Calibri" w:cs="Calibri"/>
                <w:color w:val="000000"/>
                <w:sz w:val="20"/>
                <w:szCs w:val="20"/>
                <w:lang w:val="es-AR" w:eastAsia="es-AR"/>
                <w14:ligatures w14:val="none"/>
              </w:rPr>
              <w:t>específicos</w:t>
            </w:r>
            <w:r w:rsidRPr="5B8A15AB">
              <w:rPr>
                <w:rFonts w:ascii="Calibri" w:eastAsia="Times New Roman" w:hAnsi="Calibri" w:cs="Calibri"/>
                <w:color w:val="000000"/>
                <w:sz w:val="20"/>
                <w:szCs w:val="20"/>
                <w:lang w:val="es-AR" w:eastAsia="es-AR"/>
                <w14:ligatures w14:val="none"/>
              </w:rPr>
              <w:t xml:space="preserve">, y cada uno de ellos tiene medidas asociadas. </w:t>
            </w:r>
            <w:r w:rsidRPr="5B8A15AB">
              <w:rPr>
                <w:rFonts w:ascii="Calibri" w:eastAsia="Times New Roman" w:hAnsi="Calibri" w:cs="Calibri"/>
                <w:color w:val="000000"/>
                <w:sz w:val="20"/>
                <w:szCs w:val="20"/>
                <w:u w:val="single"/>
                <w:lang w:val="es-AR" w:eastAsia="es-AR"/>
                <w14:ligatures w14:val="none"/>
              </w:rPr>
              <w:t>Entorno macrosocial</w:t>
            </w:r>
            <w:r w:rsidRPr="5B8A15AB">
              <w:rPr>
                <w:rFonts w:ascii="Calibri" w:eastAsia="Times New Roman" w:hAnsi="Calibri" w:cs="Calibri"/>
                <w:color w:val="000000"/>
                <w:sz w:val="20"/>
                <w:szCs w:val="20"/>
                <w:lang w:val="es-AR" w:eastAsia="es-AR"/>
                <w14:ligatures w14:val="none"/>
              </w:rPr>
              <w:t xml:space="preserve">: 6 </w:t>
            </w:r>
            <w:r w:rsidR="5A680D8C" w:rsidRPr="5B8A15AB">
              <w:rPr>
                <w:rFonts w:ascii="Calibri" w:eastAsia="Times New Roman" w:hAnsi="Calibri" w:cs="Calibri"/>
                <w:color w:val="000000"/>
                <w:sz w:val="20"/>
                <w:szCs w:val="20"/>
                <w:lang w:val="es-AR" w:eastAsia="es-AR"/>
                <w14:ligatures w14:val="none"/>
              </w:rPr>
              <w:t>líneas</w:t>
            </w:r>
            <w:r w:rsidRPr="5B8A15AB">
              <w:rPr>
                <w:rFonts w:ascii="Calibri" w:eastAsia="Times New Roman" w:hAnsi="Calibri" w:cs="Calibri"/>
                <w:color w:val="000000"/>
                <w:sz w:val="20"/>
                <w:szCs w:val="20"/>
                <w:lang w:val="es-AR" w:eastAsia="es-AR"/>
                <w14:ligatures w14:val="none"/>
              </w:rPr>
              <w:t xml:space="preserve"> </w:t>
            </w:r>
            <w:r w:rsidR="5A680D8C" w:rsidRPr="5B8A15AB">
              <w:rPr>
                <w:rFonts w:ascii="Calibri" w:eastAsia="Times New Roman" w:hAnsi="Calibri" w:cs="Calibri"/>
                <w:color w:val="000000"/>
                <w:sz w:val="20"/>
                <w:szCs w:val="20"/>
                <w:lang w:val="es-AR" w:eastAsia="es-AR"/>
                <w14:ligatures w14:val="none"/>
              </w:rPr>
              <w:t>estratégicas</w:t>
            </w:r>
            <w:r w:rsidRPr="5B8A15AB">
              <w:rPr>
                <w:rFonts w:ascii="Calibri" w:eastAsia="Times New Roman" w:hAnsi="Calibri" w:cs="Calibri"/>
                <w:color w:val="000000"/>
                <w:sz w:val="20"/>
                <w:szCs w:val="20"/>
                <w:lang w:val="es-AR" w:eastAsia="es-AR"/>
                <w14:ligatures w14:val="none"/>
              </w:rPr>
              <w:t xml:space="preserve">, 41 medidas. </w:t>
            </w:r>
            <w:r w:rsidRPr="5B8A15AB">
              <w:rPr>
                <w:rFonts w:ascii="Calibri" w:eastAsia="Times New Roman" w:hAnsi="Calibri" w:cs="Calibri"/>
                <w:color w:val="000000"/>
                <w:sz w:val="20"/>
                <w:szCs w:val="20"/>
                <w:u w:val="single"/>
                <w:lang w:val="es-AR" w:eastAsia="es-AR"/>
                <w14:ligatures w14:val="none"/>
              </w:rPr>
              <w:t>Entorno familiar</w:t>
            </w:r>
            <w:r w:rsidRPr="5B8A15AB">
              <w:rPr>
                <w:rFonts w:ascii="Calibri" w:eastAsia="Times New Roman" w:hAnsi="Calibri" w:cs="Calibri"/>
                <w:color w:val="000000"/>
                <w:sz w:val="20"/>
                <w:szCs w:val="20"/>
                <w:lang w:val="es-AR" w:eastAsia="es-AR"/>
                <w14:ligatures w14:val="none"/>
              </w:rPr>
              <w:t xml:space="preserve">: 6 líneas estratégicas, 21 medidas. </w:t>
            </w:r>
            <w:r w:rsidRPr="5B8A15AB">
              <w:rPr>
                <w:rFonts w:ascii="Calibri" w:eastAsia="Times New Roman" w:hAnsi="Calibri" w:cs="Calibri"/>
                <w:color w:val="000000"/>
                <w:sz w:val="20"/>
                <w:szCs w:val="20"/>
                <w:u w:val="single"/>
                <w:lang w:val="es-AR" w:eastAsia="es-AR"/>
                <w14:ligatures w14:val="none"/>
              </w:rPr>
              <w:t>Entorno educativo</w:t>
            </w:r>
            <w:r w:rsidRPr="5B8A15AB">
              <w:rPr>
                <w:rFonts w:ascii="Calibri" w:eastAsia="Times New Roman" w:hAnsi="Calibri" w:cs="Calibri"/>
                <w:color w:val="000000"/>
                <w:sz w:val="20"/>
                <w:szCs w:val="20"/>
                <w:lang w:val="es-AR" w:eastAsia="es-AR"/>
                <w14:ligatures w14:val="none"/>
              </w:rPr>
              <w:t xml:space="preserve">: 6 líneas estratégicas, 38 medidas. Entorno sanitario: 6 </w:t>
            </w:r>
            <w:r w:rsidR="5A680D8C" w:rsidRPr="5B8A15AB">
              <w:rPr>
                <w:rFonts w:ascii="Calibri" w:eastAsia="Times New Roman" w:hAnsi="Calibri" w:cs="Calibri"/>
                <w:color w:val="000000"/>
                <w:sz w:val="20"/>
                <w:szCs w:val="20"/>
                <w:lang w:val="es-AR" w:eastAsia="es-AR"/>
                <w14:ligatures w14:val="none"/>
              </w:rPr>
              <w:t>líneas</w:t>
            </w:r>
            <w:r w:rsidRPr="5B8A15AB">
              <w:rPr>
                <w:rFonts w:ascii="Calibri" w:eastAsia="Times New Roman" w:hAnsi="Calibri" w:cs="Calibri"/>
                <w:color w:val="000000"/>
                <w:sz w:val="20"/>
                <w:szCs w:val="20"/>
                <w:lang w:val="es-AR" w:eastAsia="es-AR"/>
                <w14:ligatures w14:val="none"/>
              </w:rPr>
              <w:t xml:space="preserve"> </w:t>
            </w:r>
            <w:r w:rsidR="5A680D8C" w:rsidRPr="5B8A15AB">
              <w:rPr>
                <w:rFonts w:ascii="Calibri" w:eastAsia="Times New Roman" w:hAnsi="Calibri" w:cs="Calibri"/>
                <w:color w:val="000000"/>
                <w:sz w:val="20"/>
                <w:szCs w:val="20"/>
                <w:lang w:val="es-AR" w:eastAsia="es-AR"/>
                <w14:ligatures w14:val="none"/>
              </w:rPr>
              <w:t>estratégicas</w:t>
            </w:r>
            <w:r w:rsidRPr="5B8A15AB">
              <w:rPr>
                <w:rFonts w:ascii="Calibri" w:eastAsia="Times New Roman" w:hAnsi="Calibri" w:cs="Calibri"/>
                <w:color w:val="000000"/>
                <w:sz w:val="20"/>
                <w:szCs w:val="20"/>
                <w:lang w:val="es-AR" w:eastAsia="es-AR"/>
                <w14:ligatures w14:val="none"/>
              </w:rPr>
              <w:t xml:space="preserve">, 24 medidas. </w:t>
            </w:r>
            <w:r w:rsidRPr="5B8A15AB">
              <w:rPr>
                <w:rFonts w:ascii="Calibri" w:eastAsia="Times New Roman" w:hAnsi="Calibri" w:cs="Calibri"/>
                <w:color w:val="000000"/>
                <w:sz w:val="20"/>
                <w:szCs w:val="20"/>
                <w:u w:val="single"/>
                <w:lang w:val="es-AR" w:eastAsia="es-AR"/>
                <w14:ligatures w14:val="none"/>
              </w:rPr>
              <w:t>Entorno ocio y deporte</w:t>
            </w:r>
            <w:r w:rsidRPr="5B8A15AB">
              <w:rPr>
                <w:rFonts w:ascii="Calibri" w:eastAsia="Times New Roman" w:hAnsi="Calibri" w:cs="Calibri"/>
                <w:color w:val="000000"/>
                <w:sz w:val="20"/>
                <w:szCs w:val="20"/>
                <w:lang w:val="es-AR" w:eastAsia="es-AR"/>
                <w14:ligatures w14:val="none"/>
              </w:rPr>
              <w:t xml:space="preserve">: 6 líneas estratégicas, 29 medidas. </w:t>
            </w:r>
            <w:r w:rsidRPr="5B8A15AB">
              <w:rPr>
                <w:rFonts w:ascii="Calibri" w:eastAsia="Times New Roman" w:hAnsi="Calibri" w:cs="Calibri"/>
                <w:color w:val="000000"/>
                <w:sz w:val="20"/>
                <w:szCs w:val="20"/>
                <w:u w:val="single"/>
                <w:lang w:val="es-AR" w:eastAsia="es-AR"/>
                <w14:ligatures w14:val="none"/>
              </w:rPr>
              <w:t>Entorno urbano</w:t>
            </w:r>
            <w:r w:rsidRPr="5B8A15AB">
              <w:rPr>
                <w:rFonts w:ascii="Calibri" w:eastAsia="Times New Roman" w:hAnsi="Calibri" w:cs="Calibri"/>
                <w:color w:val="000000"/>
                <w:sz w:val="20"/>
                <w:szCs w:val="20"/>
                <w:lang w:val="es-AR" w:eastAsia="es-AR"/>
                <w14:ligatures w14:val="none"/>
              </w:rPr>
              <w:t xml:space="preserve">: 6 líneas estratégicas, 21 medidas. </w:t>
            </w:r>
            <w:r w:rsidRPr="5B8A15AB">
              <w:rPr>
                <w:rFonts w:ascii="Calibri" w:eastAsia="Times New Roman" w:hAnsi="Calibri" w:cs="Calibri"/>
                <w:color w:val="000000"/>
                <w:sz w:val="20"/>
                <w:szCs w:val="20"/>
                <w:u w:val="single"/>
                <w:lang w:val="es-AR" w:eastAsia="es-AR"/>
                <w14:ligatures w14:val="none"/>
              </w:rPr>
              <w:t>Entorno digital y audiovisual</w:t>
            </w:r>
            <w:r w:rsidRPr="5B8A15AB">
              <w:rPr>
                <w:rFonts w:ascii="Calibri" w:eastAsia="Times New Roman" w:hAnsi="Calibri" w:cs="Calibri"/>
                <w:color w:val="000000"/>
                <w:sz w:val="20"/>
                <w:szCs w:val="20"/>
                <w:lang w:val="es-AR" w:eastAsia="es-AR"/>
                <w14:ligatures w14:val="none"/>
              </w:rPr>
              <w:t xml:space="preserve">: 6 líneas estratégicas, 24 medidas. Sin embargo, </w:t>
            </w:r>
            <w:r w:rsidRPr="5B8A15AB">
              <w:rPr>
                <w:rFonts w:ascii="Calibri" w:eastAsia="Times New Roman" w:hAnsi="Calibri" w:cs="Calibri"/>
                <w:b/>
                <w:bCs/>
                <w:color w:val="000000"/>
                <w:sz w:val="20"/>
                <w:szCs w:val="20"/>
                <w:lang w:val="es-AR" w:eastAsia="es-AR"/>
                <w14:ligatures w14:val="none"/>
              </w:rPr>
              <w:t>se priorizaron 50 medidas.</w:t>
            </w:r>
            <w:r w:rsidRPr="5B8A15AB">
              <w:rPr>
                <w:rFonts w:ascii="Calibri" w:eastAsia="Times New Roman" w:hAnsi="Calibri" w:cs="Calibri"/>
                <w:color w:val="000000"/>
                <w:sz w:val="20"/>
                <w:szCs w:val="20"/>
                <w:lang w:val="es-AR" w:eastAsia="es-AR"/>
                <w14:ligatures w14:val="none"/>
              </w:rPr>
              <w:t xml:space="preserve"> Medidas priorizadas: Desarrollar la Ley del Deporte; Desarrollar la Estrategia Nacional de Fomento del Deporte; Aumentar el tiempo de actividad física; Aumentar las extraescolares de actividad </w:t>
            </w:r>
            <w:r w:rsidR="5A680D8C" w:rsidRPr="5B8A15AB">
              <w:rPr>
                <w:rFonts w:ascii="Calibri" w:eastAsia="Times New Roman" w:hAnsi="Calibri" w:cs="Calibri"/>
                <w:color w:val="000000"/>
                <w:sz w:val="20"/>
                <w:szCs w:val="20"/>
                <w:lang w:val="es-AR" w:eastAsia="es-AR"/>
                <w14:ligatures w14:val="none"/>
              </w:rPr>
              <w:t>física</w:t>
            </w:r>
            <w:r w:rsidRPr="5B8A15AB">
              <w:rPr>
                <w:rFonts w:ascii="Calibri" w:eastAsia="Times New Roman" w:hAnsi="Calibri" w:cs="Calibri"/>
                <w:color w:val="000000"/>
                <w:sz w:val="20"/>
                <w:szCs w:val="20"/>
                <w:lang w:val="es-AR" w:eastAsia="es-AR"/>
                <w14:ligatures w14:val="none"/>
              </w:rPr>
              <w:t xml:space="preserve"> y deporte; Usar instalaciones deportivas escolares como espacios abiertos; Impulsar la prescripción de ejercicio físico; Garantizar un acceso económico universal al deporte; Garantizar una participación plena de NNA con discapacidad; Garantizar espacios inclusivos, seguros y accesibles; Fomentar la diversidad de la oferta; Impulsar el desarrollo de herramientas digitales que requieran actividad </w:t>
            </w:r>
            <w:r w:rsidR="5A680D8C" w:rsidRPr="5B8A15AB">
              <w:rPr>
                <w:rFonts w:ascii="Calibri" w:eastAsia="Times New Roman" w:hAnsi="Calibri" w:cs="Calibri"/>
                <w:color w:val="000000"/>
                <w:sz w:val="20"/>
                <w:szCs w:val="20"/>
                <w:lang w:val="es-AR" w:eastAsia="es-AR"/>
                <w14:ligatures w14:val="none"/>
              </w:rPr>
              <w:t>física</w:t>
            </w:r>
            <w:r w:rsidRPr="5B8A15AB">
              <w:rPr>
                <w:rFonts w:ascii="Calibri" w:eastAsia="Times New Roman" w:hAnsi="Calibri" w:cs="Calibri"/>
                <w:color w:val="000000"/>
                <w:sz w:val="20"/>
                <w:szCs w:val="20"/>
                <w:lang w:val="es-AR" w:eastAsia="es-AR"/>
                <w14:ligatures w14:val="none"/>
              </w:rPr>
              <w:t xml:space="preserve">; Garantizar la oferta de comedor escolar en todas las etapas educativas; Incorporar educación sobre nutrición y </w:t>
            </w:r>
            <w:r w:rsidR="5A680D8C" w:rsidRPr="5B8A15AB">
              <w:rPr>
                <w:rFonts w:ascii="Calibri" w:eastAsia="Times New Roman" w:hAnsi="Calibri" w:cs="Calibri"/>
                <w:color w:val="000000"/>
                <w:sz w:val="20"/>
                <w:szCs w:val="20"/>
                <w:lang w:val="es-AR" w:eastAsia="es-AR"/>
                <w14:ligatures w14:val="none"/>
              </w:rPr>
              <w:t>gastronomía</w:t>
            </w:r>
            <w:r w:rsidRPr="5B8A15AB">
              <w:rPr>
                <w:rFonts w:ascii="Calibri" w:eastAsia="Times New Roman" w:hAnsi="Calibri" w:cs="Calibri"/>
                <w:color w:val="000000"/>
                <w:sz w:val="20"/>
                <w:szCs w:val="20"/>
                <w:lang w:val="es-AR" w:eastAsia="es-AR"/>
                <w14:ligatures w14:val="none"/>
              </w:rPr>
              <w:t xml:space="preserve"> en planes de estudios; Garantizar la disponibilidad de agua en centros públicos y restauración; Incrementar la densidad de fuentes públicas en pueblos y ciudades; Establecer tarjetas digitales de ayudas alimentarias; Garantizar las becas comedor para la infancia en situación de vulnerabilidad; Desarrollar regulación para una oferta saludable en centros destinados a público infantil; Avanzar hacia una fiscalidad saludable; Adoptar medidas de reformulación para mejorar la composición nutricional; Programas de apoyo a la lactancia en hospitales y centros de salud; Impulsar medidas laborales que faciliten la lactancia materna; Avanzar en medidas de conciliación familiar; Detección y atención precoz de problemas de salud mental; Incluir el cuidado de la salud mental en el currículo educativo; Aumentar las actividades escolares en el entorno natural; Sensibilizar y educar sobre rutinas saludables de sueño; Implementar programas de </w:t>
            </w:r>
            <w:r w:rsidR="5A680D8C" w:rsidRPr="5B8A15AB">
              <w:rPr>
                <w:rFonts w:ascii="Calibri" w:eastAsia="Times New Roman" w:hAnsi="Calibri" w:cs="Calibri"/>
                <w:color w:val="000000"/>
                <w:sz w:val="20"/>
                <w:szCs w:val="20"/>
                <w:lang w:val="es-AR" w:eastAsia="es-AR"/>
                <w14:ligatures w14:val="none"/>
              </w:rPr>
              <w:t>parentalidad</w:t>
            </w:r>
            <w:r w:rsidRPr="5B8A15AB">
              <w:rPr>
                <w:rFonts w:ascii="Calibri" w:eastAsia="Times New Roman" w:hAnsi="Calibri" w:cs="Calibri"/>
                <w:color w:val="000000"/>
                <w:sz w:val="20"/>
                <w:szCs w:val="20"/>
                <w:lang w:val="es-AR" w:eastAsia="es-AR"/>
                <w14:ligatures w14:val="none"/>
              </w:rPr>
              <w:t xml:space="preserve"> positiva; Diagnóstico precoz y consejo integral en estilos de vida saludable; Adecuar RR. HH. y </w:t>
            </w:r>
            <w:r w:rsidR="5A680D8C" w:rsidRPr="5B8A15AB">
              <w:rPr>
                <w:rFonts w:ascii="Calibri" w:eastAsia="Times New Roman" w:hAnsi="Calibri" w:cs="Calibri"/>
                <w:color w:val="000000"/>
                <w:sz w:val="20"/>
                <w:szCs w:val="20"/>
                <w:lang w:val="es-AR" w:eastAsia="es-AR"/>
                <w14:ligatures w14:val="none"/>
              </w:rPr>
              <w:t>financieros</w:t>
            </w:r>
            <w:r w:rsidRPr="5B8A15AB">
              <w:rPr>
                <w:rFonts w:ascii="Calibri" w:eastAsia="Times New Roman" w:hAnsi="Calibri" w:cs="Calibri"/>
                <w:color w:val="000000"/>
                <w:sz w:val="20"/>
                <w:szCs w:val="20"/>
                <w:lang w:val="es-AR" w:eastAsia="es-AR"/>
                <w14:ligatures w14:val="none"/>
              </w:rPr>
              <w:t xml:space="preserve"> de atención primaria y salud pública; Crear una Red Estatal de Escuelas Promotoras de la Salud; Crear espacios urbanos de calidad con zonas deportiva y de juego y espacios verdes; Potenciar la Red Estatal de Ciudades Saludables; Actualizar y modernizar los servicios sociales dirigidos a la infancia; Desarrollar normativa de apoyo a las familias vulnerables con hijos; Crear un sistema integrado de vigilancia de la obesidad infantil y sus determinantes; Desarrollar regulación del marketing de alimentos y bebidas; Mejorar la capacidad de decisión de las familias en base etiquetado frontal; Desarrollar un plan de mejora del uso de las TRICS; Implementar la LOPIVI; Desarrollar estrategias contra el ciberacoso; Incluir las áreas </w:t>
            </w:r>
            <w:r w:rsidR="5A680D8C" w:rsidRPr="5B8A15AB">
              <w:rPr>
                <w:rFonts w:ascii="Calibri" w:eastAsia="Times New Roman" w:hAnsi="Calibri" w:cs="Calibri"/>
                <w:color w:val="000000"/>
                <w:sz w:val="20"/>
                <w:szCs w:val="20"/>
                <w:lang w:val="es-AR" w:eastAsia="es-AR"/>
                <w14:ligatures w14:val="none"/>
              </w:rPr>
              <w:t>peri escolares</w:t>
            </w:r>
            <w:r w:rsidRPr="5B8A15AB">
              <w:rPr>
                <w:rFonts w:ascii="Calibri" w:eastAsia="Times New Roman" w:hAnsi="Calibri" w:cs="Calibri"/>
                <w:color w:val="000000"/>
                <w:sz w:val="20"/>
                <w:szCs w:val="20"/>
                <w:lang w:val="es-AR" w:eastAsia="es-AR"/>
                <w14:ligatures w14:val="none"/>
              </w:rPr>
              <w:t xml:space="preserve"> en la </w:t>
            </w:r>
            <w:r w:rsidR="5A680D8C" w:rsidRPr="5B8A15AB">
              <w:rPr>
                <w:rFonts w:ascii="Calibri" w:eastAsia="Times New Roman" w:hAnsi="Calibri" w:cs="Calibri"/>
                <w:color w:val="000000"/>
                <w:sz w:val="20"/>
                <w:szCs w:val="20"/>
                <w:lang w:val="es-AR" w:eastAsia="es-AR"/>
                <w14:ligatures w14:val="none"/>
              </w:rPr>
              <w:t>planificación</w:t>
            </w:r>
            <w:r w:rsidRPr="5B8A15AB">
              <w:rPr>
                <w:rFonts w:ascii="Calibri" w:eastAsia="Times New Roman" w:hAnsi="Calibri" w:cs="Calibri"/>
                <w:color w:val="000000"/>
                <w:sz w:val="20"/>
                <w:szCs w:val="20"/>
                <w:lang w:val="es-AR" w:eastAsia="es-AR"/>
                <w14:ligatures w14:val="none"/>
              </w:rPr>
              <w:t xml:space="preserve"> urbana; Difundir recomendaciones adaptadas a edades y entorno; Sensibilizar sobre el uso crítico, equilibrado y saludable de las TRICS; Aumentar conocimiento sobre sus causas y consecuencias; Sensibilizar para transformar la percepción del peso y reducir la discriminación; Crear alianzas con sectores implicados, líderes de opinión y medios de comunicación; Crear alianzas con inf</w:t>
            </w:r>
            <w:r w:rsidR="5A680D8C" w:rsidRPr="5B8A15AB">
              <w:rPr>
                <w:rFonts w:ascii="Calibri" w:eastAsia="Times New Roman" w:hAnsi="Calibri" w:cs="Calibri"/>
                <w:color w:val="000000"/>
                <w:sz w:val="20"/>
                <w:szCs w:val="20"/>
                <w:lang w:val="es-AR" w:eastAsia="es-AR"/>
                <w14:ligatures w14:val="none"/>
              </w:rPr>
              <w:t>l</w:t>
            </w:r>
            <w:r w:rsidRPr="5B8A15AB">
              <w:rPr>
                <w:rFonts w:ascii="Calibri" w:eastAsia="Times New Roman" w:hAnsi="Calibri" w:cs="Calibri"/>
                <w:color w:val="000000"/>
                <w:sz w:val="20"/>
                <w:szCs w:val="20"/>
                <w:lang w:val="es-AR" w:eastAsia="es-AR"/>
                <w14:ligatures w14:val="none"/>
              </w:rPr>
              <w:t>uencers relevantes para la infancia y la adolescencia; Reforzar la formación a profesionales del entorno sanitario; Reforzar la formación a profesionales del entorno educativo.</w:t>
            </w:r>
          </w:p>
        </w:tc>
      </w:tr>
      <w:tr w:rsidR="00D77B39" w:rsidRPr="00D77B39" w14:paraId="79E6E2C1" w14:textId="77777777" w:rsidTr="32E49444">
        <w:trPr>
          <w:trHeight w:val="255"/>
        </w:trPr>
        <w:tc>
          <w:tcPr>
            <w:tcW w:w="2830" w:type="dxa"/>
            <w:tcBorders>
              <w:top w:val="nil"/>
              <w:left w:val="single" w:sz="4" w:space="0" w:color="auto"/>
              <w:bottom w:val="single" w:sz="4" w:space="0" w:color="auto"/>
              <w:right w:val="single" w:sz="4" w:space="0" w:color="auto"/>
            </w:tcBorders>
            <w:shd w:val="clear" w:color="auto" w:fill="D0D0D0"/>
            <w:hideMark/>
          </w:tcPr>
          <w:p w14:paraId="3C5925AB" w14:textId="7C05896F" w:rsidR="00D77B39" w:rsidRPr="00D77B39" w:rsidRDefault="009E6CAB"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Órgano</w:t>
            </w:r>
            <w:r w:rsidR="00D77B39" w:rsidRPr="5B8A15AB">
              <w:rPr>
                <w:rFonts w:ascii="Calibri" w:eastAsia="Times New Roman" w:hAnsi="Calibri" w:cs="Calibri"/>
                <w:b/>
                <w:bCs/>
                <w:color w:val="000000"/>
                <w:sz w:val="20"/>
                <w:szCs w:val="20"/>
                <w:lang w:val="es-AR" w:eastAsia="es-AR"/>
                <w14:ligatures w14:val="none"/>
              </w:rPr>
              <w:t xml:space="preserve"> responsable de las tareas </w:t>
            </w:r>
          </w:p>
        </w:tc>
        <w:tc>
          <w:tcPr>
            <w:tcW w:w="12191" w:type="dxa"/>
            <w:tcBorders>
              <w:top w:val="nil"/>
              <w:left w:val="nil"/>
              <w:bottom w:val="single" w:sz="4" w:space="0" w:color="auto"/>
              <w:right w:val="single" w:sz="4" w:space="0" w:color="auto"/>
            </w:tcBorders>
            <w:hideMark/>
          </w:tcPr>
          <w:p w14:paraId="4306E0B2"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NC</w:t>
            </w:r>
          </w:p>
        </w:tc>
      </w:tr>
      <w:tr w:rsidR="00D77B39" w:rsidRPr="00D77B39" w14:paraId="7F2FD9FA" w14:textId="77777777" w:rsidTr="32E49444">
        <w:trPr>
          <w:trHeight w:val="510"/>
        </w:trPr>
        <w:tc>
          <w:tcPr>
            <w:tcW w:w="2830" w:type="dxa"/>
            <w:tcBorders>
              <w:top w:val="nil"/>
              <w:left w:val="single" w:sz="4" w:space="0" w:color="auto"/>
              <w:bottom w:val="single" w:sz="4" w:space="0" w:color="auto"/>
              <w:right w:val="single" w:sz="4" w:space="0" w:color="auto"/>
            </w:tcBorders>
            <w:shd w:val="clear" w:color="auto" w:fill="D0D0D0"/>
            <w:hideMark/>
          </w:tcPr>
          <w:p w14:paraId="2995FB01" w14:textId="77777777" w:rsidR="00D77B39" w:rsidRPr="00D77B39" w:rsidRDefault="00D77B39" w:rsidP="5B8A15AB">
            <w:pPr>
              <w:spacing w:after="0" w:line="240" w:lineRule="auto"/>
              <w:rPr>
                <w:rFonts w:ascii="Calibri" w:eastAsia="Times New Roman" w:hAnsi="Calibri" w:cs="Calibri"/>
                <w:b/>
                <w:bCs/>
                <w:color w:val="000000"/>
                <w:sz w:val="20"/>
                <w:szCs w:val="20"/>
                <w:lang w:val="es-AR" w:eastAsia="es-AR"/>
                <w14:ligatures w14:val="none"/>
              </w:rPr>
            </w:pPr>
            <w:r w:rsidRPr="5B8A15AB">
              <w:rPr>
                <w:rFonts w:ascii="Calibri" w:eastAsia="Times New Roman" w:hAnsi="Calibri" w:cs="Calibri"/>
                <w:b/>
                <w:bCs/>
                <w:color w:val="000000"/>
                <w:sz w:val="20"/>
                <w:szCs w:val="20"/>
                <w:lang w:val="es-AR" w:eastAsia="es-AR"/>
                <w14:ligatures w14:val="none"/>
              </w:rPr>
              <w:t xml:space="preserve">Proceso de evaluación de los programas de obesidad infantil </w:t>
            </w:r>
          </w:p>
        </w:tc>
        <w:tc>
          <w:tcPr>
            <w:tcW w:w="12191" w:type="dxa"/>
            <w:tcBorders>
              <w:top w:val="nil"/>
              <w:left w:val="nil"/>
              <w:bottom w:val="single" w:sz="4" w:space="0" w:color="auto"/>
              <w:right w:val="single" w:sz="4" w:space="0" w:color="auto"/>
            </w:tcBorders>
            <w:hideMark/>
          </w:tcPr>
          <w:p w14:paraId="79CB169F" w14:textId="77777777" w:rsidR="00D77B39" w:rsidRPr="00D77B39" w:rsidRDefault="6FB0F8CD" w:rsidP="32E49444">
            <w:pPr>
              <w:spacing w:after="0" w:line="240" w:lineRule="auto"/>
              <w:jc w:val="both"/>
              <w:rPr>
                <w:rFonts w:ascii="Calibri" w:eastAsia="Times New Roman" w:hAnsi="Calibri" w:cs="Calibri"/>
                <w:color w:val="000000"/>
                <w:sz w:val="20"/>
                <w:szCs w:val="20"/>
                <w:lang w:val="es-AR" w:eastAsia="es-AR"/>
                <w14:ligatures w14:val="none"/>
              </w:rPr>
            </w:pPr>
            <w:r w:rsidRPr="5B8A15AB">
              <w:rPr>
                <w:rFonts w:ascii="Calibri" w:eastAsia="Times New Roman" w:hAnsi="Calibri" w:cs="Calibri"/>
                <w:color w:val="000000"/>
                <w:sz w:val="20"/>
                <w:szCs w:val="20"/>
                <w:lang w:val="es-AR" w:eastAsia="es-AR"/>
                <w14:ligatures w14:val="none"/>
              </w:rPr>
              <w:t>Se establecen indicadores con metas a 2025 y 2030</w:t>
            </w:r>
          </w:p>
        </w:tc>
      </w:tr>
      <w:tr w:rsidR="00D77B39" w:rsidRPr="00D77B39" w14:paraId="1220C4EE" w14:textId="77777777" w:rsidTr="32E49444">
        <w:trPr>
          <w:trHeight w:val="255"/>
        </w:trPr>
        <w:tc>
          <w:tcPr>
            <w:tcW w:w="15021" w:type="dxa"/>
            <w:gridSpan w:val="2"/>
            <w:tcBorders>
              <w:top w:val="nil"/>
              <w:left w:val="nil"/>
              <w:bottom w:val="nil"/>
              <w:right w:val="nil"/>
            </w:tcBorders>
            <w:noWrap/>
            <w:hideMark/>
          </w:tcPr>
          <w:p w14:paraId="399DF50B" w14:textId="5D04BC3E" w:rsidR="5A9A7DD3" w:rsidRDefault="5A9A7DD3" w:rsidP="59A53739">
            <w:pPr>
              <w:spacing w:after="0" w:line="240" w:lineRule="auto"/>
              <w:rPr>
                <w:rFonts w:ascii="Calibri" w:eastAsia="Times New Roman" w:hAnsi="Calibri" w:cs="Calibri"/>
                <w:color w:val="000000" w:themeColor="text1"/>
                <w:sz w:val="18"/>
                <w:szCs w:val="18"/>
                <w:lang w:val="es-AR" w:eastAsia="es-AR"/>
              </w:rPr>
            </w:pPr>
            <w:r w:rsidRPr="002500AD">
              <w:rPr>
                <w:rFonts w:ascii="Calibri" w:eastAsia="Times New Roman" w:hAnsi="Calibri" w:cs="Calibri"/>
                <w:b/>
                <w:bCs/>
                <w:color w:val="000000" w:themeColor="text1"/>
                <w:sz w:val="18"/>
                <w:szCs w:val="18"/>
                <w:lang w:val="es-AR" w:eastAsia="es-AR"/>
              </w:rPr>
              <w:t>Abreviaturas:</w:t>
            </w:r>
            <w:r w:rsidRPr="59A53739">
              <w:rPr>
                <w:rFonts w:ascii="Calibri" w:eastAsia="Times New Roman" w:hAnsi="Calibri" w:cs="Calibri"/>
                <w:color w:val="000000" w:themeColor="text1"/>
                <w:sz w:val="18"/>
                <w:szCs w:val="18"/>
                <w:lang w:val="es-AR" w:eastAsia="es-AR"/>
              </w:rPr>
              <w:t xml:space="preserve"> NC: No Consta</w:t>
            </w:r>
          </w:p>
          <w:p w14:paraId="69CA54B6" w14:textId="77777777" w:rsidR="00D77B39" w:rsidRPr="00D77B39" w:rsidRDefault="00D77B39" w:rsidP="00D77B39">
            <w:pPr>
              <w:spacing w:after="0" w:line="240" w:lineRule="auto"/>
              <w:rPr>
                <w:rFonts w:ascii="Calibri" w:eastAsia="Times New Roman" w:hAnsi="Calibri" w:cs="Calibri"/>
                <w:color w:val="000000"/>
                <w:sz w:val="18"/>
                <w:szCs w:val="18"/>
                <w:lang w:val="es-AR" w:eastAsia="es-AR"/>
                <w14:ligatures w14:val="none"/>
              </w:rPr>
            </w:pPr>
            <w:r w:rsidRPr="00D77B39">
              <w:rPr>
                <w:rFonts w:ascii="Calibri" w:eastAsia="Times New Roman" w:hAnsi="Calibri" w:cs="Calibri"/>
                <w:color w:val="000000"/>
                <w:sz w:val="18"/>
                <w:szCs w:val="18"/>
                <w:lang w:val="es-AR" w:eastAsia="es-AR"/>
                <w14:ligatures w14:val="none"/>
              </w:rPr>
              <w:t>*Se especifica que es la prevalencia de exceso de peso</w:t>
            </w:r>
          </w:p>
        </w:tc>
      </w:tr>
      <w:tr w:rsidR="00D77B39" w:rsidRPr="00D77B39" w14:paraId="50522921" w14:textId="77777777" w:rsidTr="32E49444">
        <w:trPr>
          <w:trHeight w:val="255"/>
        </w:trPr>
        <w:tc>
          <w:tcPr>
            <w:tcW w:w="15021" w:type="dxa"/>
            <w:gridSpan w:val="2"/>
            <w:tcBorders>
              <w:top w:val="nil"/>
              <w:left w:val="nil"/>
              <w:bottom w:val="nil"/>
              <w:right w:val="nil"/>
            </w:tcBorders>
            <w:noWrap/>
            <w:hideMark/>
          </w:tcPr>
          <w:p w14:paraId="0E2F86C7" w14:textId="7DA8841C" w:rsidR="00D77B39" w:rsidRPr="00D77B39" w:rsidRDefault="00D77B39" w:rsidP="00D77B39">
            <w:pPr>
              <w:spacing w:after="0" w:line="240" w:lineRule="auto"/>
              <w:rPr>
                <w:rFonts w:ascii="Calibri" w:eastAsia="Times New Roman" w:hAnsi="Calibri" w:cs="Calibri"/>
                <w:color w:val="000000"/>
                <w:sz w:val="18"/>
                <w:szCs w:val="18"/>
                <w:lang w:val="es-AR" w:eastAsia="es-AR"/>
                <w14:ligatures w14:val="none"/>
              </w:rPr>
            </w:pPr>
            <w:r w:rsidRPr="00D77B39">
              <w:rPr>
                <w:rFonts w:ascii="Calibri" w:eastAsia="Times New Roman" w:hAnsi="Calibri" w:cs="Calibri"/>
                <w:color w:val="000000"/>
                <w:sz w:val="18"/>
                <w:szCs w:val="18"/>
                <w:lang w:val="es-AR" w:eastAsia="es-AR"/>
                <w14:ligatures w14:val="none"/>
              </w:rPr>
              <w:t>**Las prevalencias de la comunidad de Murcia se presentan en figuras, por lo tanto</w:t>
            </w:r>
            <w:r w:rsidR="13C147C1" w:rsidRPr="00D77B39">
              <w:rPr>
                <w:rFonts w:ascii="Calibri" w:eastAsia="Times New Roman" w:hAnsi="Calibri" w:cs="Calibri"/>
                <w:color w:val="000000"/>
                <w:sz w:val="18"/>
                <w:szCs w:val="18"/>
                <w:lang w:val="es-AR" w:eastAsia="es-AR"/>
                <w14:ligatures w14:val="none"/>
              </w:rPr>
              <w:t>,</w:t>
            </w:r>
            <w:r w:rsidRPr="00D77B39">
              <w:rPr>
                <w:rFonts w:ascii="Calibri" w:eastAsia="Times New Roman" w:hAnsi="Calibri" w:cs="Calibri"/>
                <w:color w:val="000000"/>
                <w:sz w:val="18"/>
                <w:szCs w:val="18"/>
                <w:lang w:val="es-AR" w:eastAsia="es-AR"/>
                <w14:ligatures w14:val="none"/>
              </w:rPr>
              <w:t xml:space="preserve"> los valores presentados en esta tabla son aproximados</w:t>
            </w:r>
          </w:p>
        </w:tc>
      </w:tr>
      <w:tr w:rsidR="00D77B39" w:rsidRPr="00D77B39" w14:paraId="6483E713" w14:textId="77777777" w:rsidTr="32E49444">
        <w:trPr>
          <w:trHeight w:val="255"/>
        </w:trPr>
        <w:tc>
          <w:tcPr>
            <w:tcW w:w="15021" w:type="dxa"/>
            <w:gridSpan w:val="2"/>
            <w:tcBorders>
              <w:top w:val="nil"/>
              <w:left w:val="nil"/>
              <w:bottom w:val="nil"/>
              <w:right w:val="nil"/>
            </w:tcBorders>
            <w:noWrap/>
            <w:hideMark/>
          </w:tcPr>
          <w:p w14:paraId="7B00B099" w14:textId="77777777" w:rsidR="00D77B39" w:rsidRPr="00D77B39" w:rsidRDefault="00D77B39" w:rsidP="00D77B39">
            <w:pPr>
              <w:spacing w:after="0" w:line="240" w:lineRule="auto"/>
              <w:rPr>
                <w:rFonts w:ascii="Calibri" w:eastAsia="Times New Roman" w:hAnsi="Calibri" w:cs="Calibri"/>
                <w:color w:val="000000"/>
                <w:sz w:val="18"/>
                <w:szCs w:val="18"/>
                <w:lang w:val="es-AR" w:eastAsia="es-AR"/>
                <w14:ligatures w14:val="none"/>
              </w:rPr>
            </w:pPr>
            <w:r w:rsidRPr="00D77B39">
              <w:rPr>
                <w:rFonts w:ascii="Calibri" w:eastAsia="Times New Roman" w:hAnsi="Calibri" w:cs="Calibri"/>
                <w:color w:val="000000"/>
                <w:sz w:val="18"/>
                <w:szCs w:val="18"/>
                <w:lang w:val="es-AR" w:eastAsia="es-AR"/>
                <w14:ligatures w14:val="none"/>
              </w:rPr>
              <w:t>***Al tratarse de una estrategia nacional, las prevalencias descritas corresponden a la totalidad del territorio español</w:t>
            </w:r>
          </w:p>
        </w:tc>
      </w:tr>
    </w:tbl>
    <w:p w14:paraId="7CA8B28E" w14:textId="77777777" w:rsidR="00D77B39" w:rsidRPr="00D77B39" w:rsidRDefault="00D77B39" w:rsidP="00BE630C">
      <w:pPr>
        <w:tabs>
          <w:tab w:val="left" w:pos="1545"/>
        </w:tabs>
        <w:rPr>
          <w:rFonts w:ascii="Calibri" w:hAnsi="Calibri" w:cs="Calibri"/>
          <w:sz w:val="20"/>
          <w:szCs w:val="20"/>
          <w:lang w:val="es-AR"/>
        </w:rPr>
      </w:pPr>
    </w:p>
    <w:p w14:paraId="67990D8B" w14:textId="3CA0A885" w:rsidR="00BE630C" w:rsidRPr="00BE630C" w:rsidRDefault="00BE630C" w:rsidP="00BE630C">
      <w:pPr>
        <w:tabs>
          <w:tab w:val="left" w:pos="1545"/>
        </w:tabs>
        <w:rPr>
          <w:rFonts w:ascii="Calibri" w:hAnsi="Calibri" w:cs="Calibri"/>
          <w:sz w:val="20"/>
          <w:szCs w:val="20"/>
        </w:rPr>
        <w:sectPr w:rsidR="00BE630C" w:rsidRPr="00BE630C" w:rsidSect="00522EAF">
          <w:pgSz w:w="16838" w:h="11906" w:orient="landscape" w:code="9"/>
          <w:pgMar w:top="1440" w:right="1080" w:bottom="1440" w:left="1080" w:header="708" w:footer="708" w:gutter="0"/>
          <w:cols w:space="720"/>
          <w:formProt w:val="0"/>
          <w:docGrid w:linePitch="360" w:charSpace="4096"/>
        </w:sectPr>
      </w:pPr>
    </w:p>
    <w:p w14:paraId="1BF5FF3D" w14:textId="6B2504A4" w:rsidR="00D45736" w:rsidRPr="004B14B2" w:rsidRDefault="003F5EC1" w:rsidP="00C01F5D">
      <w:pPr>
        <w:rPr>
          <w:ins w:id="24" w:author="García Guadalupe" w:date="2026-07-10T18:56:00Z" w16du:dateUtc="2026-07-10T16:56:00Z"/>
          <w:rFonts w:ascii="Calibri" w:hAnsi="Calibri" w:cs="Calibri"/>
          <w:sz w:val="20"/>
          <w:szCs w:val="20"/>
        </w:rPr>
      </w:pPr>
      <w:ins w:id="25" w:author="García Guadalupe" w:date="2026-07-10T18:55:00Z" w16du:dateUtc="2026-07-10T16:55:00Z">
        <w:r w:rsidRPr="004B14B2">
          <w:rPr>
            <w:rFonts w:ascii="Calibri" w:hAnsi="Calibri" w:cs="Calibri"/>
            <w:sz w:val="20"/>
            <w:szCs w:val="20"/>
          </w:rPr>
          <w:lastRenderedPageBreak/>
          <w:t xml:space="preserve">Tabla S3: </w:t>
        </w:r>
        <w:r w:rsidR="00F57C7F" w:rsidRPr="004B14B2">
          <w:rPr>
            <w:rFonts w:ascii="Calibri" w:hAnsi="Calibri" w:cs="Calibri"/>
            <w:sz w:val="20"/>
            <w:szCs w:val="20"/>
          </w:rPr>
          <w:t>Dire</w:t>
        </w:r>
      </w:ins>
      <w:ins w:id="26" w:author="García Guadalupe" w:date="2026-07-10T18:56:00Z" w16du:dateUtc="2026-07-10T16:56:00Z">
        <w:r w:rsidR="00F57C7F" w:rsidRPr="004B14B2">
          <w:rPr>
            <w:rFonts w:ascii="Calibri" w:hAnsi="Calibri" w:cs="Calibri"/>
            <w:sz w:val="20"/>
            <w:szCs w:val="20"/>
          </w:rPr>
          <w:t>cciones URL de los documentos identificados e incluidos</w:t>
        </w:r>
      </w:ins>
    </w:p>
    <w:tbl>
      <w:tblPr>
        <w:tblW w:w="8828" w:type="dxa"/>
        <w:tblCellMar>
          <w:left w:w="70" w:type="dxa"/>
          <w:right w:w="70" w:type="dxa"/>
        </w:tblCellMar>
        <w:tblLook w:val="04A0" w:firstRow="1" w:lastRow="0" w:firstColumn="1" w:lastColumn="0" w:noHBand="0" w:noVBand="1"/>
      </w:tblPr>
      <w:tblGrid>
        <w:gridCol w:w="1121"/>
        <w:gridCol w:w="2560"/>
        <w:gridCol w:w="10313"/>
      </w:tblGrid>
      <w:tr w:rsidR="008D669C" w:rsidRPr="008D669C" w14:paraId="4894E92C" w14:textId="77777777" w:rsidTr="008D669C">
        <w:trPr>
          <w:trHeight w:val="300"/>
          <w:ins w:id="27" w:author="García Guadalupe" w:date="2026-07-10T18:56:00Z"/>
        </w:trPr>
        <w:tc>
          <w:tcPr>
            <w:tcW w:w="1209" w:type="dxa"/>
            <w:tcBorders>
              <w:top w:val="single" w:sz="4" w:space="0" w:color="auto"/>
              <w:left w:val="single" w:sz="4" w:space="0" w:color="auto"/>
              <w:bottom w:val="single" w:sz="4" w:space="0" w:color="auto"/>
              <w:right w:val="single" w:sz="4" w:space="0" w:color="auto"/>
            </w:tcBorders>
            <w:noWrap/>
            <w:vAlign w:val="bottom"/>
            <w:hideMark/>
          </w:tcPr>
          <w:p w14:paraId="65E1B88E" w14:textId="77777777" w:rsidR="008D669C" w:rsidRPr="008D669C" w:rsidRDefault="008D669C" w:rsidP="008D669C">
            <w:pPr>
              <w:spacing w:after="0" w:line="240" w:lineRule="auto"/>
              <w:rPr>
                <w:ins w:id="28" w:author="García Guadalupe" w:date="2026-07-10T18:56:00Z" w16du:dateUtc="2026-07-10T16:56:00Z"/>
                <w:rFonts w:ascii="Calibri" w:eastAsia="Times New Roman" w:hAnsi="Calibri" w:cs="Calibri"/>
                <w:b/>
                <w:bCs/>
                <w:color w:val="000000"/>
                <w:sz w:val="20"/>
                <w:szCs w:val="20"/>
                <w:lang w:eastAsia="es-ES"/>
                <w14:ligatures w14:val="none"/>
              </w:rPr>
            </w:pPr>
            <w:ins w:id="29" w:author="García Guadalupe" w:date="2026-07-10T18:56:00Z" w16du:dateUtc="2026-07-10T16:56:00Z">
              <w:r w:rsidRPr="008D669C">
                <w:rPr>
                  <w:rFonts w:ascii="Calibri" w:eastAsia="Times New Roman" w:hAnsi="Calibri" w:cs="Calibri"/>
                  <w:b/>
                  <w:bCs/>
                  <w:color w:val="000000"/>
                  <w:sz w:val="20"/>
                  <w:szCs w:val="20"/>
                  <w:lang w:eastAsia="es-ES"/>
                  <w14:ligatures w14:val="none"/>
                </w:rPr>
                <w:t>Comunidad Autónoma</w:t>
              </w:r>
            </w:ins>
          </w:p>
        </w:tc>
        <w:tc>
          <w:tcPr>
            <w:tcW w:w="2777" w:type="dxa"/>
            <w:tcBorders>
              <w:top w:val="single" w:sz="4" w:space="0" w:color="auto"/>
              <w:left w:val="nil"/>
              <w:bottom w:val="single" w:sz="4" w:space="0" w:color="auto"/>
              <w:right w:val="single" w:sz="4" w:space="0" w:color="auto"/>
            </w:tcBorders>
            <w:noWrap/>
            <w:vAlign w:val="bottom"/>
            <w:hideMark/>
          </w:tcPr>
          <w:p w14:paraId="1F7212FA" w14:textId="77777777" w:rsidR="008D669C" w:rsidRPr="008D669C" w:rsidRDefault="008D669C" w:rsidP="008D669C">
            <w:pPr>
              <w:spacing w:after="0" w:line="240" w:lineRule="auto"/>
              <w:rPr>
                <w:ins w:id="30" w:author="García Guadalupe" w:date="2026-07-10T18:56:00Z" w16du:dateUtc="2026-07-10T16:56:00Z"/>
                <w:rFonts w:ascii="Calibri" w:eastAsia="Times New Roman" w:hAnsi="Calibri" w:cs="Calibri"/>
                <w:b/>
                <w:bCs/>
                <w:color w:val="000000"/>
                <w:sz w:val="20"/>
                <w:szCs w:val="20"/>
                <w:lang w:eastAsia="es-ES"/>
                <w14:ligatures w14:val="none"/>
              </w:rPr>
            </w:pPr>
            <w:ins w:id="31" w:author="García Guadalupe" w:date="2026-07-10T18:56:00Z" w16du:dateUtc="2026-07-10T16:56:00Z">
              <w:r w:rsidRPr="008D669C">
                <w:rPr>
                  <w:rFonts w:ascii="Calibri" w:eastAsia="Times New Roman" w:hAnsi="Calibri" w:cs="Calibri"/>
                  <w:b/>
                  <w:bCs/>
                  <w:color w:val="000000"/>
                  <w:sz w:val="20"/>
                  <w:szCs w:val="20"/>
                  <w:lang w:eastAsia="es-ES"/>
                  <w14:ligatures w14:val="none"/>
                </w:rPr>
                <w:t>Plan de Salud</w:t>
              </w:r>
            </w:ins>
          </w:p>
        </w:tc>
        <w:tc>
          <w:tcPr>
            <w:tcW w:w="4842" w:type="dxa"/>
            <w:tcBorders>
              <w:top w:val="single" w:sz="4" w:space="0" w:color="auto"/>
              <w:left w:val="nil"/>
              <w:bottom w:val="single" w:sz="4" w:space="0" w:color="auto"/>
              <w:right w:val="single" w:sz="4" w:space="0" w:color="auto"/>
            </w:tcBorders>
            <w:noWrap/>
            <w:vAlign w:val="bottom"/>
            <w:hideMark/>
          </w:tcPr>
          <w:p w14:paraId="764ED02B" w14:textId="77777777" w:rsidR="008D669C" w:rsidRPr="008D669C" w:rsidRDefault="008D669C" w:rsidP="008D669C">
            <w:pPr>
              <w:spacing w:after="0" w:line="240" w:lineRule="auto"/>
              <w:rPr>
                <w:ins w:id="32" w:author="García Guadalupe" w:date="2026-07-10T18:56:00Z" w16du:dateUtc="2026-07-10T16:56:00Z"/>
                <w:rFonts w:ascii="Calibri" w:eastAsia="Times New Roman" w:hAnsi="Calibri" w:cs="Calibri"/>
                <w:b/>
                <w:bCs/>
                <w:color w:val="000000"/>
                <w:sz w:val="20"/>
                <w:szCs w:val="20"/>
                <w:lang w:eastAsia="es-ES"/>
                <w14:ligatures w14:val="none"/>
              </w:rPr>
            </w:pPr>
            <w:ins w:id="33" w:author="García Guadalupe" w:date="2026-07-10T18:56:00Z" w16du:dateUtc="2026-07-10T16:56:00Z">
              <w:r w:rsidRPr="008D669C">
                <w:rPr>
                  <w:rFonts w:ascii="Calibri" w:eastAsia="Times New Roman" w:hAnsi="Calibri" w:cs="Calibri"/>
                  <w:b/>
                  <w:bCs/>
                  <w:color w:val="000000"/>
                  <w:sz w:val="20"/>
                  <w:szCs w:val="20"/>
                  <w:lang w:eastAsia="es-ES"/>
                  <w14:ligatures w14:val="none"/>
                </w:rPr>
                <w:t>URL</w:t>
              </w:r>
            </w:ins>
          </w:p>
        </w:tc>
      </w:tr>
      <w:tr w:rsidR="008D669C" w:rsidRPr="008D669C" w14:paraId="18206C42" w14:textId="77777777" w:rsidTr="008D669C">
        <w:trPr>
          <w:trHeight w:val="300"/>
          <w:ins w:id="34" w:author="García Guadalupe" w:date="2026-07-10T18:56:00Z"/>
        </w:trPr>
        <w:tc>
          <w:tcPr>
            <w:tcW w:w="8828" w:type="dxa"/>
            <w:gridSpan w:val="3"/>
            <w:tcBorders>
              <w:top w:val="single" w:sz="4" w:space="0" w:color="auto"/>
              <w:left w:val="single" w:sz="4" w:space="0" w:color="auto"/>
              <w:bottom w:val="single" w:sz="4" w:space="0" w:color="auto"/>
              <w:right w:val="single" w:sz="4" w:space="0" w:color="auto"/>
            </w:tcBorders>
            <w:noWrap/>
            <w:vAlign w:val="bottom"/>
            <w:hideMark/>
          </w:tcPr>
          <w:p w14:paraId="13C21806" w14:textId="77777777" w:rsidR="008D669C" w:rsidRPr="008D669C" w:rsidRDefault="008D669C" w:rsidP="008D669C">
            <w:pPr>
              <w:spacing w:after="0" w:line="240" w:lineRule="auto"/>
              <w:jc w:val="center"/>
              <w:rPr>
                <w:ins w:id="35" w:author="García Guadalupe" w:date="2026-07-10T18:56:00Z" w16du:dateUtc="2026-07-10T16:56:00Z"/>
                <w:rFonts w:ascii="Calibri" w:eastAsia="Times New Roman" w:hAnsi="Calibri" w:cs="Calibri"/>
                <w:b/>
                <w:bCs/>
                <w:color w:val="000000"/>
                <w:sz w:val="20"/>
                <w:szCs w:val="20"/>
                <w:lang w:eastAsia="es-ES"/>
                <w14:ligatures w14:val="none"/>
              </w:rPr>
            </w:pPr>
            <w:ins w:id="36" w:author="García Guadalupe" w:date="2026-07-10T18:56:00Z" w16du:dateUtc="2026-07-10T16:56:00Z">
              <w:r w:rsidRPr="008D669C">
                <w:rPr>
                  <w:rFonts w:ascii="Calibri" w:eastAsia="Times New Roman" w:hAnsi="Calibri" w:cs="Calibri"/>
                  <w:b/>
                  <w:bCs/>
                  <w:color w:val="000000"/>
                  <w:sz w:val="20"/>
                  <w:szCs w:val="20"/>
                  <w:lang w:eastAsia="es-ES"/>
                  <w14:ligatures w14:val="none"/>
                </w:rPr>
                <w:t>Planes de salud generales autonómicos</w:t>
              </w:r>
            </w:ins>
          </w:p>
        </w:tc>
      </w:tr>
      <w:tr w:rsidR="008D669C" w:rsidRPr="008D669C" w14:paraId="4D9C38D9" w14:textId="77777777" w:rsidTr="008D669C">
        <w:trPr>
          <w:trHeight w:val="300"/>
          <w:ins w:id="37"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2EE5DDCB" w14:textId="77777777" w:rsidR="008D669C" w:rsidRPr="008D669C" w:rsidRDefault="008D669C" w:rsidP="008D669C">
            <w:pPr>
              <w:spacing w:after="0" w:line="240" w:lineRule="auto"/>
              <w:rPr>
                <w:ins w:id="38" w:author="García Guadalupe" w:date="2026-07-10T18:56:00Z" w16du:dateUtc="2026-07-10T16:56:00Z"/>
                <w:rFonts w:ascii="Calibri" w:eastAsia="Times New Roman" w:hAnsi="Calibri" w:cs="Calibri"/>
                <w:color w:val="000000"/>
                <w:sz w:val="20"/>
                <w:szCs w:val="20"/>
                <w:lang w:eastAsia="es-ES"/>
                <w14:ligatures w14:val="none"/>
              </w:rPr>
            </w:pPr>
            <w:ins w:id="39" w:author="García Guadalupe" w:date="2026-07-10T18:56:00Z" w16du:dateUtc="2026-07-10T16:56:00Z">
              <w:r w:rsidRPr="008D669C">
                <w:rPr>
                  <w:rFonts w:ascii="Calibri" w:eastAsia="Times New Roman" w:hAnsi="Calibri" w:cs="Calibri"/>
                  <w:color w:val="000000"/>
                  <w:sz w:val="20"/>
                  <w:szCs w:val="20"/>
                  <w:lang w:eastAsia="es-ES"/>
                  <w14:ligatures w14:val="none"/>
                </w:rPr>
                <w:t>Andalucía</w:t>
              </w:r>
            </w:ins>
          </w:p>
        </w:tc>
        <w:tc>
          <w:tcPr>
            <w:tcW w:w="2777" w:type="dxa"/>
            <w:tcBorders>
              <w:top w:val="nil"/>
              <w:left w:val="nil"/>
              <w:bottom w:val="single" w:sz="4" w:space="0" w:color="auto"/>
              <w:right w:val="single" w:sz="4" w:space="0" w:color="auto"/>
            </w:tcBorders>
            <w:noWrap/>
            <w:vAlign w:val="bottom"/>
            <w:hideMark/>
          </w:tcPr>
          <w:p w14:paraId="437A88F7" w14:textId="77777777" w:rsidR="008D669C" w:rsidRPr="008D669C" w:rsidRDefault="008D669C" w:rsidP="008D669C">
            <w:pPr>
              <w:spacing w:after="0" w:line="240" w:lineRule="auto"/>
              <w:rPr>
                <w:ins w:id="40" w:author="García Guadalupe" w:date="2026-07-10T18:56:00Z" w16du:dateUtc="2026-07-10T16:56:00Z"/>
                <w:rFonts w:ascii="Calibri" w:eastAsia="Times New Roman" w:hAnsi="Calibri" w:cs="Calibri"/>
                <w:color w:val="000000"/>
                <w:sz w:val="20"/>
                <w:szCs w:val="20"/>
                <w:lang w:eastAsia="es-ES"/>
                <w14:ligatures w14:val="none"/>
              </w:rPr>
            </w:pPr>
            <w:ins w:id="41" w:author="García Guadalupe" w:date="2026-07-10T18:56:00Z" w16du:dateUtc="2026-07-10T16:56:00Z">
              <w:r w:rsidRPr="008D669C">
                <w:rPr>
                  <w:rFonts w:ascii="Calibri" w:eastAsia="Times New Roman" w:hAnsi="Calibri" w:cs="Calibri"/>
                  <w:color w:val="000000"/>
                  <w:sz w:val="20"/>
                  <w:szCs w:val="20"/>
                  <w:lang w:eastAsia="es-ES"/>
                  <w14:ligatures w14:val="none"/>
                </w:rPr>
                <w:t>IV Plan Andaluz de Salud</w:t>
              </w:r>
            </w:ins>
          </w:p>
        </w:tc>
        <w:tc>
          <w:tcPr>
            <w:tcW w:w="4842" w:type="dxa"/>
            <w:tcBorders>
              <w:top w:val="nil"/>
              <w:left w:val="nil"/>
              <w:bottom w:val="single" w:sz="4" w:space="0" w:color="auto"/>
              <w:right w:val="single" w:sz="4" w:space="0" w:color="auto"/>
            </w:tcBorders>
            <w:noWrap/>
            <w:vAlign w:val="bottom"/>
            <w:hideMark/>
          </w:tcPr>
          <w:p w14:paraId="4EE54BDD" w14:textId="77777777" w:rsidR="008D669C" w:rsidRPr="008D669C" w:rsidRDefault="008D669C" w:rsidP="008D669C">
            <w:pPr>
              <w:spacing w:after="0" w:line="240" w:lineRule="auto"/>
              <w:rPr>
                <w:ins w:id="42" w:author="García Guadalupe" w:date="2026-07-10T18:56:00Z" w16du:dateUtc="2026-07-10T16:56:00Z"/>
                <w:rFonts w:ascii="Calibri" w:eastAsia="Times New Roman" w:hAnsi="Calibri" w:cs="Calibri"/>
                <w:color w:val="0000FF"/>
                <w:sz w:val="20"/>
                <w:szCs w:val="20"/>
                <w:u w:val="single"/>
                <w:lang w:eastAsia="es-ES"/>
                <w14:ligatures w14:val="none"/>
              </w:rPr>
            </w:pPr>
            <w:ins w:id="43"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"https://www.juntadeandalucia.es/export/drupaljda/IV_PAS_v9.pdf"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https://www.juntadeandalucia.es/export/drupaljda/IV_PAS_v9.pdf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637E894F" w14:textId="77777777" w:rsidTr="008D669C">
        <w:trPr>
          <w:trHeight w:val="300"/>
          <w:ins w:id="44"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7D3DB552" w14:textId="77777777" w:rsidR="008D669C" w:rsidRPr="008D669C" w:rsidRDefault="008D669C" w:rsidP="008D669C">
            <w:pPr>
              <w:spacing w:after="0" w:line="240" w:lineRule="auto"/>
              <w:rPr>
                <w:ins w:id="45" w:author="García Guadalupe" w:date="2026-07-10T18:56:00Z" w16du:dateUtc="2026-07-10T16:56:00Z"/>
                <w:rFonts w:ascii="Calibri" w:eastAsia="Times New Roman" w:hAnsi="Calibri" w:cs="Calibri"/>
                <w:color w:val="000000"/>
                <w:sz w:val="20"/>
                <w:szCs w:val="20"/>
                <w:lang w:eastAsia="es-ES"/>
                <w14:ligatures w14:val="none"/>
              </w:rPr>
            </w:pPr>
            <w:ins w:id="46" w:author="García Guadalupe" w:date="2026-07-10T18:56:00Z" w16du:dateUtc="2026-07-10T16:56:00Z">
              <w:r w:rsidRPr="008D669C">
                <w:rPr>
                  <w:rFonts w:ascii="Calibri" w:eastAsia="Times New Roman" w:hAnsi="Calibri" w:cs="Calibri"/>
                  <w:color w:val="000000"/>
                  <w:sz w:val="20"/>
                  <w:szCs w:val="20"/>
                  <w:lang w:eastAsia="es-ES"/>
                  <w14:ligatures w14:val="none"/>
                </w:rPr>
                <w:t>Aragón</w:t>
              </w:r>
            </w:ins>
          </w:p>
        </w:tc>
        <w:tc>
          <w:tcPr>
            <w:tcW w:w="2777" w:type="dxa"/>
            <w:tcBorders>
              <w:top w:val="nil"/>
              <w:left w:val="nil"/>
              <w:bottom w:val="single" w:sz="4" w:space="0" w:color="auto"/>
              <w:right w:val="single" w:sz="4" w:space="0" w:color="auto"/>
            </w:tcBorders>
            <w:noWrap/>
            <w:vAlign w:val="bottom"/>
            <w:hideMark/>
          </w:tcPr>
          <w:p w14:paraId="4361F87C" w14:textId="77777777" w:rsidR="008D669C" w:rsidRPr="008D669C" w:rsidRDefault="008D669C" w:rsidP="008D669C">
            <w:pPr>
              <w:spacing w:after="0" w:line="240" w:lineRule="auto"/>
              <w:rPr>
                <w:ins w:id="47" w:author="García Guadalupe" w:date="2026-07-10T18:56:00Z" w16du:dateUtc="2026-07-10T16:56:00Z"/>
                <w:rFonts w:ascii="Calibri" w:eastAsia="Times New Roman" w:hAnsi="Calibri" w:cs="Calibri"/>
                <w:color w:val="000000"/>
                <w:sz w:val="20"/>
                <w:szCs w:val="20"/>
                <w:lang w:eastAsia="es-ES"/>
                <w14:ligatures w14:val="none"/>
              </w:rPr>
            </w:pPr>
            <w:ins w:id="48" w:author="García Guadalupe" w:date="2026-07-10T18:56:00Z" w16du:dateUtc="2026-07-10T16:56:00Z">
              <w:r w:rsidRPr="008D669C">
                <w:rPr>
                  <w:rFonts w:ascii="Calibri" w:eastAsia="Times New Roman" w:hAnsi="Calibri" w:cs="Calibri"/>
                  <w:color w:val="000000"/>
                  <w:sz w:val="20"/>
                  <w:szCs w:val="20"/>
                  <w:lang w:eastAsia="es-ES"/>
                  <w14:ligatures w14:val="none"/>
                </w:rPr>
                <w:t>Plan de Salud de Aragón 2030</w:t>
              </w:r>
            </w:ins>
          </w:p>
        </w:tc>
        <w:tc>
          <w:tcPr>
            <w:tcW w:w="4842" w:type="dxa"/>
            <w:tcBorders>
              <w:top w:val="nil"/>
              <w:left w:val="nil"/>
              <w:bottom w:val="single" w:sz="4" w:space="0" w:color="auto"/>
              <w:right w:val="single" w:sz="4" w:space="0" w:color="auto"/>
            </w:tcBorders>
            <w:noWrap/>
            <w:vAlign w:val="bottom"/>
            <w:hideMark/>
          </w:tcPr>
          <w:p w14:paraId="208683E4" w14:textId="77777777" w:rsidR="008D669C" w:rsidRPr="008D669C" w:rsidRDefault="008D669C" w:rsidP="008D669C">
            <w:pPr>
              <w:spacing w:after="0" w:line="240" w:lineRule="auto"/>
              <w:rPr>
                <w:ins w:id="49" w:author="García Guadalupe" w:date="2026-07-10T18:56:00Z" w16du:dateUtc="2026-07-10T16:56:00Z"/>
                <w:rFonts w:ascii="Calibri" w:eastAsia="Times New Roman" w:hAnsi="Calibri" w:cs="Calibri"/>
                <w:color w:val="0000FF"/>
                <w:sz w:val="20"/>
                <w:szCs w:val="20"/>
                <w:u w:val="single"/>
                <w:lang w:eastAsia="es-ES"/>
                <w14:ligatures w14:val="none"/>
              </w:rPr>
            </w:pPr>
            <w:ins w:id="50"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"http://plansaludaragon.es/wp-content/uploads/2018/09/Plan-de-Salud-FINAL-EDITADO.pdf"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http://plansaludaragon.es/wp-content/uploads/2018/09/Plan-de-Salud-FINAL-EDITADO.pdf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464514E6" w14:textId="77777777" w:rsidTr="008D669C">
        <w:trPr>
          <w:trHeight w:val="300"/>
          <w:ins w:id="51"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0866807B" w14:textId="77777777" w:rsidR="008D669C" w:rsidRPr="008D669C" w:rsidRDefault="008D669C" w:rsidP="008D669C">
            <w:pPr>
              <w:spacing w:after="0" w:line="240" w:lineRule="auto"/>
              <w:rPr>
                <w:ins w:id="52" w:author="García Guadalupe" w:date="2026-07-10T18:56:00Z" w16du:dateUtc="2026-07-10T16:56:00Z"/>
                <w:rFonts w:ascii="Calibri" w:eastAsia="Times New Roman" w:hAnsi="Calibri" w:cs="Calibri"/>
                <w:color w:val="000000"/>
                <w:sz w:val="20"/>
                <w:szCs w:val="20"/>
                <w:lang w:eastAsia="es-ES"/>
                <w14:ligatures w14:val="none"/>
              </w:rPr>
            </w:pPr>
            <w:ins w:id="53" w:author="García Guadalupe" w:date="2026-07-10T18:56:00Z" w16du:dateUtc="2026-07-10T16:56:00Z">
              <w:r w:rsidRPr="008D669C">
                <w:rPr>
                  <w:rFonts w:ascii="Calibri" w:eastAsia="Times New Roman" w:hAnsi="Calibri" w:cs="Calibri"/>
                  <w:color w:val="000000"/>
                  <w:sz w:val="20"/>
                  <w:szCs w:val="20"/>
                  <w:lang w:eastAsia="es-ES"/>
                  <w14:ligatures w14:val="none"/>
                </w:rPr>
                <w:t xml:space="preserve">Principado </w:t>
              </w:r>
              <w:proofErr w:type="spellStart"/>
              <w:r w:rsidRPr="008D669C">
                <w:rPr>
                  <w:rFonts w:ascii="Calibri" w:eastAsia="Times New Roman" w:hAnsi="Calibri" w:cs="Calibri"/>
                  <w:color w:val="000000"/>
                  <w:sz w:val="20"/>
                  <w:szCs w:val="20"/>
                  <w:lang w:eastAsia="es-ES"/>
                  <w14:ligatures w14:val="none"/>
                </w:rPr>
                <w:t>deAsturias</w:t>
              </w:r>
              <w:proofErr w:type="spellEnd"/>
            </w:ins>
          </w:p>
        </w:tc>
        <w:tc>
          <w:tcPr>
            <w:tcW w:w="2777" w:type="dxa"/>
            <w:tcBorders>
              <w:top w:val="nil"/>
              <w:left w:val="nil"/>
              <w:bottom w:val="single" w:sz="4" w:space="0" w:color="auto"/>
              <w:right w:val="single" w:sz="4" w:space="0" w:color="auto"/>
            </w:tcBorders>
            <w:noWrap/>
            <w:vAlign w:val="bottom"/>
            <w:hideMark/>
          </w:tcPr>
          <w:p w14:paraId="5F5BADEC" w14:textId="77777777" w:rsidR="008D669C" w:rsidRPr="008D669C" w:rsidRDefault="008D669C" w:rsidP="008D669C">
            <w:pPr>
              <w:spacing w:after="0" w:line="240" w:lineRule="auto"/>
              <w:rPr>
                <w:ins w:id="54" w:author="García Guadalupe" w:date="2026-07-10T18:56:00Z" w16du:dateUtc="2026-07-10T16:56:00Z"/>
                <w:rFonts w:ascii="Calibri" w:eastAsia="Times New Roman" w:hAnsi="Calibri" w:cs="Calibri"/>
                <w:color w:val="000000"/>
                <w:sz w:val="20"/>
                <w:szCs w:val="20"/>
                <w:lang w:eastAsia="es-ES"/>
                <w14:ligatures w14:val="none"/>
              </w:rPr>
            </w:pPr>
            <w:ins w:id="55" w:author="García Guadalupe" w:date="2026-07-10T18:56:00Z" w16du:dateUtc="2026-07-10T16:56:00Z">
              <w:r w:rsidRPr="008D669C">
                <w:rPr>
                  <w:rFonts w:ascii="Calibri" w:eastAsia="Times New Roman" w:hAnsi="Calibri" w:cs="Calibri"/>
                  <w:color w:val="000000"/>
                  <w:sz w:val="20"/>
                  <w:szCs w:val="20"/>
                  <w:lang w:eastAsia="es-ES"/>
                  <w14:ligatures w14:val="none"/>
                </w:rPr>
                <w:t>Plan de Salud del Principado de Asturias</w:t>
              </w:r>
            </w:ins>
          </w:p>
        </w:tc>
        <w:tc>
          <w:tcPr>
            <w:tcW w:w="4842" w:type="dxa"/>
            <w:tcBorders>
              <w:top w:val="nil"/>
              <w:left w:val="nil"/>
              <w:bottom w:val="single" w:sz="4" w:space="0" w:color="auto"/>
              <w:right w:val="single" w:sz="4" w:space="0" w:color="auto"/>
            </w:tcBorders>
            <w:noWrap/>
            <w:vAlign w:val="bottom"/>
            <w:hideMark/>
          </w:tcPr>
          <w:p w14:paraId="5B2C1C43" w14:textId="77777777" w:rsidR="008D669C" w:rsidRPr="008D669C" w:rsidRDefault="008D669C" w:rsidP="008D669C">
            <w:pPr>
              <w:spacing w:after="0" w:line="240" w:lineRule="auto"/>
              <w:rPr>
                <w:ins w:id="56" w:author="García Guadalupe" w:date="2026-07-10T18:56:00Z" w16du:dateUtc="2026-07-10T16:56:00Z"/>
                <w:rFonts w:ascii="Calibri" w:eastAsia="Times New Roman" w:hAnsi="Calibri" w:cs="Calibri"/>
                <w:color w:val="0000FF"/>
                <w:sz w:val="20"/>
                <w:szCs w:val="20"/>
                <w:u w:val="single"/>
                <w:lang w:eastAsia="es-ES"/>
                <w14:ligatures w14:val="none"/>
              </w:rPr>
            </w:pPr>
            <w:ins w:id="57"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"https://www.asturias.es/webasturias/GOBIERNO/ACUERDOS/castellano/ficheros/2019/2019_05_08_plan_salud_2019_2030.pdf"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https://www.asturias.es/webasturias/GOBIERNO/ACUERDOS/castellano/ficheros/2019/2019_05_08_plan_salud_2019_2030.pdf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568E0680" w14:textId="77777777" w:rsidTr="008D669C">
        <w:trPr>
          <w:trHeight w:val="300"/>
          <w:ins w:id="58"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633F9E3C" w14:textId="77777777" w:rsidR="008D669C" w:rsidRPr="008D669C" w:rsidRDefault="008D669C" w:rsidP="008D669C">
            <w:pPr>
              <w:spacing w:after="0" w:line="240" w:lineRule="auto"/>
              <w:rPr>
                <w:ins w:id="59" w:author="García Guadalupe" w:date="2026-07-10T18:56:00Z" w16du:dateUtc="2026-07-10T16:56:00Z"/>
                <w:rFonts w:ascii="Calibri" w:eastAsia="Times New Roman" w:hAnsi="Calibri" w:cs="Calibri"/>
                <w:color w:val="000000"/>
                <w:sz w:val="20"/>
                <w:szCs w:val="20"/>
                <w:lang w:eastAsia="es-ES"/>
                <w14:ligatures w14:val="none"/>
              </w:rPr>
            </w:pPr>
            <w:ins w:id="60" w:author="García Guadalupe" w:date="2026-07-10T18:56:00Z" w16du:dateUtc="2026-07-10T16:56:00Z">
              <w:r w:rsidRPr="008D669C">
                <w:rPr>
                  <w:rFonts w:ascii="Calibri" w:eastAsia="Times New Roman" w:hAnsi="Calibri" w:cs="Calibri"/>
                  <w:color w:val="000000"/>
                  <w:sz w:val="20"/>
                  <w:szCs w:val="20"/>
                  <w:lang w:eastAsia="es-ES"/>
                  <w14:ligatures w14:val="none"/>
                </w:rPr>
                <w:t>Illes Balears</w:t>
              </w:r>
            </w:ins>
          </w:p>
        </w:tc>
        <w:tc>
          <w:tcPr>
            <w:tcW w:w="2777" w:type="dxa"/>
            <w:tcBorders>
              <w:top w:val="nil"/>
              <w:left w:val="nil"/>
              <w:bottom w:val="single" w:sz="4" w:space="0" w:color="auto"/>
              <w:right w:val="single" w:sz="4" w:space="0" w:color="auto"/>
            </w:tcBorders>
            <w:noWrap/>
            <w:vAlign w:val="bottom"/>
            <w:hideMark/>
          </w:tcPr>
          <w:p w14:paraId="1AA6461B" w14:textId="77777777" w:rsidR="008D669C" w:rsidRPr="008D669C" w:rsidRDefault="008D669C" w:rsidP="008D669C">
            <w:pPr>
              <w:spacing w:after="0" w:line="240" w:lineRule="auto"/>
              <w:rPr>
                <w:ins w:id="61" w:author="García Guadalupe" w:date="2026-07-10T18:56:00Z" w16du:dateUtc="2026-07-10T16:56:00Z"/>
                <w:rFonts w:ascii="Calibri" w:eastAsia="Times New Roman" w:hAnsi="Calibri" w:cs="Calibri"/>
                <w:color w:val="000000"/>
                <w:sz w:val="20"/>
                <w:szCs w:val="20"/>
                <w:lang w:eastAsia="es-ES"/>
                <w14:ligatures w14:val="none"/>
              </w:rPr>
            </w:pPr>
            <w:ins w:id="62" w:author="García Guadalupe" w:date="2026-07-10T18:56:00Z" w16du:dateUtc="2026-07-10T16:56:00Z">
              <w:r w:rsidRPr="008D669C">
                <w:rPr>
                  <w:rFonts w:ascii="Calibri" w:eastAsia="Times New Roman" w:hAnsi="Calibri" w:cs="Calibri"/>
                  <w:color w:val="000000"/>
                  <w:sz w:val="20"/>
                  <w:szCs w:val="20"/>
                  <w:lang w:eastAsia="es-ES"/>
                  <w14:ligatures w14:val="none"/>
                </w:rPr>
                <w:t>Plan Estratégico. Consejería de salud de la Illes Balears</w:t>
              </w:r>
            </w:ins>
          </w:p>
        </w:tc>
        <w:tc>
          <w:tcPr>
            <w:tcW w:w="4842" w:type="dxa"/>
            <w:tcBorders>
              <w:top w:val="nil"/>
              <w:left w:val="nil"/>
              <w:bottom w:val="single" w:sz="4" w:space="0" w:color="auto"/>
              <w:right w:val="single" w:sz="4" w:space="0" w:color="auto"/>
            </w:tcBorders>
            <w:noWrap/>
            <w:vAlign w:val="bottom"/>
            <w:hideMark/>
          </w:tcPr>
          <w:p w14:paraId="77DC3945" w14:textId="77777777" w:rsidR="008D669C" w:rsidRPr="008D669C" w:rsidRDefault="008D669C" w:rsidP="008D669C">
            <w:pPr>
              <w:spacing w:after="0" w:line="240" w:lineRule="auto"/>
              <w:rPr>
                <w:ins w:id="63" w:author="García Guadalupe" w:date="2026-07-10T18:56:00Z" w16du:dateUtc="2026-07-10T16:56:00Z"/>
                <w:rFonts w:ascii="Calibri" w:eastAsia="Times New Roman" w:hAnsi="Calibri" w:cs="Calibri"/>
                <w:color w:val="0000FF"/>
                <w:sz w:val="20"/>
                <w:szCs w:val="20"/>
                <w:u w:val="single"/>
                <w:lang w:eastAsia="es-ES"/>
                <w14:ligatures w14:val="none"/>
              </w:rPr>
            </w:pPr>
            <w:ins w:id="64"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"https://solidaridadintergeneracional.es/files/biblioteca/documentos/PORTALplan_salud_2016-2022_baleares.pdf"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https://solidaridadintergeneracional.es/files/biblioteca/documentos/PORTALplan_salud_2016-2022_baleares.pdf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1C93EF1A" w14:textId="77777777" w:rsidTr="008D669C">
        <w:trPr>
          <w:trHeight w:val="300"/>
          <w:ins w:id="65"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219C2ED9" w14:textId="77777777" w:rsidR="008D669C" w:rsidRPr="008D669C" w:rsidRDefault="008D669C" w:rsidP="008D669C">
            <w:pPr>
              <w:spacing w:after="0" w:line="240" w:lineRule="auto"/>
              <w:rPr>
                <w:ins w:id="66" w:author="García Guadalupe" w:date="2026-07-10T18:56:00Z" w16du:dateUtc="2026-07-10T16:56:00Z"/>
                <w:rFonts w:ascii="Calibri" w:eastAsia="Times New Roman" w:hAnsi="Calibri" w:cs="Calibri"/>
                <w:color w:val="000000"/>
                <w:sz w:val="20"/>
                <w:szCs w:val="20"/>
                <w:lang w:eastAsia="es-ES"/>
                <w14:ligatures w14:val="none"/>
              </w:rPr>
            </w:pPr>
            <w:ins w:id="67" w:author="García Guadalupe" w:date="2026-07-10T18:56:00Z" w16du:dateUtc="2026-07-10T16:56:00Z">
              <w:r w:rsidRPr="008D669C">
                <w:rPr>
                  <w:rFonts w:ascii="Calibri" w:eastAsia="Times New Roman" w:hAnsi="Calibri" w:cs="Calibri"/>
                  <w:color w:val="000000"/>
                  <w:sz w:val="20"/>
                  <w:szCs w:val="20"/>
                  <w:lang w:eastAsia="es-ES"/>
                  <w14:ligatures w14:val="none"/>
                </w:rPr>
                <w:t>Canarias</w:t>
              </w:r>
            </w:ins>
          </w:p>
        </w:tc>
        <w:tc>
          <w:tcPr>
            <w:tcW w:w="2777" w:type="dxa"/>
            <w:tcBorders>
              <w:top w:val="nil"/>
              <w:left w:val="nil"/>
              <w:bottom w:val="single" w:sz="4" w:space="0" w:color="auto"/>
              <w:right w:val="single" w:sz="4" w:space="0" w:color="auto"/>
            </w:tcBorders>
            <w:noWrap/>
            <w:vAlign w:val="bottom"/>
            <w:hideMark/>
          </w:tcPr>
          <w:p w14:paraId="7FBE0635" w14:textId="77777777" w:rsidR="008D669C" w:rsidRPr="008D669C" w:rsidRDefault="008D669C" w:rsidP="008D669C">
            <w:pPr>
              <w:spacing w:after="0" w:line="240" w:lineRule="auto"/>
              <w:rPr>
                <w:ins w:id="68" w:author="García Guadalupe" w:date="2026-07-10T18:56:00Z" w16du:dateUtc="2026-07-10T16:56:00Z"/>
                <w:rFonts w:ascii="Calibri" w:eastAsia="Times New Roman" w:hAnsi="Calibri" w:cs="Calibri"/>
                <w:color w:val="000000"/>
                <w:sz w:val="20"/>
                <w:szCs w:val="20"/>
                <w:lang w:eastAsia="es-ES"/>
                <w14:ligatures w14:val="none"/>
              </w:rPr>
            </w:pPr>
            <w:ins w:id="69" w:author="García Guadalupe" w:date="2026-07-10T18:56:00Z" w16du:dateUtc="2026-07-10T16:56:00Z">
              <w:r w:rsidRPr="008D669C">
                <w:rPr>
                  <w:rFonts w:ascii="Calibri" w:eastAsia="Times New Roman" w:hAnsi="Calibri" w:cs="Calibri"/>
                  <w:color w:val="000000"/>
                  <w:sz w:val="20"/>
                  <w:szCs w:val="20"/>
                  <w:lang w:eastAsia="es-ES"/>
                  <w14:ligatures w14:val="none"/>
                </w:rPr>
                <w:t>Plan de Salud de Canarias 2016-2017</w:t>
              </w:r>
            </w:ins>
          </w:p>
        </w:tc>
        <w:tc>
          <w:tcPr>
            <w:tcW w:w="4842" w:type="dxa"/>
            <w:tcBorders>
              <w:top w:val="nil"/>
              <w:left w:val="nil"/>
              <w:bottom w:val="single" w:sz="4" w:space="0" w:color="auto"/>
              <w:right w:val="single" w:sz="4" w:space="0" w:color="auto"/>
            </w:tcBorders>
            <w:noWrap/>
            <w:vAlign w:val="bottom"/>
            <w:hideMark/>
          </w:tcPr>
          <w:p w14:paraId="3801151E" w14:textId="77777777" w:rsidR="008D669C" w:rsidRPr="008D669C" w:rsidRDefault="008D669C" w:rsidP="008D669C">
            <w:pPr>
              <w:spacing w:after="0" w:line="240" w:lineRule="auto"/>
              <w:rPr>
                <w:ins w:id="70" w:author="García Guadalupe" w:date="2026-07-10T18:56:00Z" w16du:dateUtc="2026-07-10T16:56:00Z"/>
                <w:rFonts w:ascii="Calibri" w:eastAsia="Times New Roman" w:hAnsi="Calibri" w:cs="Calibri"/>
                <w:color w:val="0000FF"/>
                <w:sz w:val="20"/>
                <w:szCs w:val="20"/>
                <w:u w:val="single"/>
                <w:lang w:eastAsia="es-ES"/>
                <w14:ligatures w14:val="none"/>
              </w:rPr>
            </w:pPr>
            <w:ins w:id="71"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"https://www3.gobiernodecanarias.org/sanidad/scs/content/546c8bb1-8487-11e6-a33b-757951c5b2fa/PlanDeSalud2016.pdf"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https://www3.gobiernodecanarias.org/sanidad/scs/content/546c8bb1-8487-11e6-a33b-757951c5b2fa/PlanDeSalud2016.pdf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1F89A679" w14:textId="77777777" w:rsidTr="008D669C">
        <w:trPr>
          <w:trHeight w:val="300"/>
          <w:ins w:id="72"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72486BB2" w14:textId="77777777" w:rsidR="008D669C" w:rsidRPr="008D669C" w:rsidRDefault="008D669C" w:rsidP="008D669C">
            <w:pPr>
              <w:spacing w:after="0" w:line="240" w:lineRule="auto"/>
              <w:rPr>
                <w:ins w:id="73" w:author="García Guadalupe" w:date="2026-07-10T18:56:00Z" w16du:dateUtc="2026-07-10T16:56:00Z"/>
                <w:rFonts w:ascii="Calibri" w:eastAsia="Times New Roman" w:hAnsi="Calibri" w:cs="Calibri"/>
                <w:color w:val="000000"/>
                <w:sz w:val="20"/>
                <w:szCs w:val="20"/>
                <w:lang w:eastAsia="es-ES"/>
                <w14:ligatures w14:val="none"/>
              </w:rPr>
            </w:pPr>
            <w:ins w:id="74" w:author="García Guadalupe" w:date="2026-07-10T18:56:00Z" w16du:dateUtc="2026-07-10T16:56:00Z">
              <w:r w:rsidRPr="008D669C">
                <w:rPr>
                  <w:rFonts w:ascii="Calibri" w:eastAsia="Times New Roman" w:hAnsi="Calibri" w:cs="Calibri"/>
                  <w:color w:val="000000"/>
                  <w:sz w:val="20"/>
                  <w:szCs w:val="20"/>
                  <w:lang w:eastAsia="es-ES"/>
                  <w14:ligatures w14:val="none"/>
                </w:rPr>
                <w:t>Cantabria</w:t>
              </w:r>
            </w:ins>
          </w:p>
        </w:tc>
        <w:tc>
          <w:tcPr>
            <w:tcW w:w="2777" w:type="dxa"/>
            <w:tcBorders>
              <w:top w:val="nil"/>
              <w:left w:val="nil"/>
              <w:bottom w:val="single" w:sz="4" w:space="0" w:color="auto"/>
              <w:right w:val="single" w:sz="4" w:space="0" w:color="auto"/>
            </w:tcBorders>
            <w:noWrap/>
            <w:vAlign w:val="bottom"/>
            <w:hideMark/>
          </w:tcPr>
          <w:p w14:paraId="5F586ECB" w14:textId="77777777" w:rsidR="008D669C" w:rsidRPr="008D669C" w:rsidRDefault="008D669C" w:rsidP="008D669C">
            <w:pPr>
              <w:spacing w:after="0" w:line="240" w:lineRule="auto"/>
              <w:rPr>
                <w:ins w:id="75" w:author="García Guadalupe" w:date="2026-07-10T18:56:00Z" w16du:dateUtc="2026-07-10T16:56:00Z"/>
                <w:rFonts w:ascii="Calibri" w:eastAsia="Times New Roman" w:hAnsi="Calibri" w:cs="Calibri"/>
                <w:color w:val="000000"/>
                <w:sz w:val="20"/>
                <w:szCs w:val="20"/>
                <w:lang w:eastAsia="es-ES"/>
                <w14:ligatures w14:val="none"/>
              </w:rPr>
            </w:pPr>
            <w:ins w:id="76" w:author="García Guadalupe" w:date="2026-07-10T18:56:00Z" w16du:dateUtc="2026-07-10T16:56:00Z">
              <w:r w:rsidRPr="008D669C">
                <w:rPr>
                  <w:rFonts w:ascii="Calibri" w:eastAsia="Times New Roman" w:hAnsi="Calibri" w:cs="Calibri"/>
                  <w:color w:val="000000"/>
                  <w:sz w:val="20"/>
                  <w:szCs w:val="20"/>
                  <w:lang w:eastAsia="es-ES"/>
                  <w14:ligatures w14:val="none"/>
                </w:rPr>
                <w:t>Plan de Salud de Cantabria 2014-2019</w:t>
              </w:r>
            </w:ins>
          </w:p>
        </w:tc>
        <w:tc>
          <w:tcPr>
            <w:tcW w:w="4842" w:type="dxa"/>
            <w:tcBorders>
              <w:top w:val="nil"/>
              <w:left w:val="nil"/>
              <w:bottom w:val="single" w:sz="4" w:space="0" w:color="auto"/>
              <w:right w:val="single" w:sz="4" w:space="0" w:color="auto"/>
            </w:tcBorders>
            <w:noWrap/>
            <w:vAlign w:val="bottom"/>
            <w:hideMark/>
          </w:tcPr>
          <w:p w14:paraId="5E9F4792" w14:textId="77777777" w:rsidR="008D669C" w:rsidRPr="008D669C" w:rsidRDefault="008D669C" w:rsidP="008D669C">
            <w:pPr>
              <w:spacing w:after="0" w:line="240" w:lineRule="auto"/>
              <w:rPr>
                <w:ins w:id="77" w:author="García Guadalupe" w:date="2026-07-10T18:56:00Z" w16du:dateUtc="2026-07-10T16:56:00Z"/>
                <w:rFonts w:ascii="Calibri" w:eastAsia="Times New Roman" w:hAnsi="Calibri" w:cs="Calibri"/>
                <w:color w:val="0000FF"/>
                <w:sz w:val="20"/>
                <w:szCs w:val="20"/>
                <w:u w:val="single"/>
                <w:lang w:eastAsia="es-ES"/>
                <w14:ligatures w14:val="none"/>
              </w:rPr>
            </w:pPr>
            <w:ins w:id="78"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"https://www.scsalud.es/documents/20117/200245/Plan%20Salud%20Cantabria%202025-2029.pdf/59ed1418-4fb8-81af-ee4f-0b14750ae83d"</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https://www.scsalud.es/documents/20117/200245/Plan%20Salud%20Cantabria%202025-2029.pdf/59ed1418-4fb8-81af-ee4f-0b14750ae83d</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3C6617E7" w14:textId="77777777" w:rsidTr="008D669C">
        <w:trPr>
          <w:trHeight w:val="300"/>
          <w:ins w:id="79"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7EC44226" w14:textId="77777777" w:rsidR="008D669C" w:rsidRPr="008D669C" w:rsidRDefault="008D669C" w:rsidP="008D669C">
            <w:pPr>
              <w:spacing w:after="0" w:line="240" w:lineRule="auto"/>
              <w:rPr>
                <w:ins w:id="80" w:author="García Guadalupe" w:date="2026-07-10T18:56:00Z" w16du:dateUtc="2026-07-10T16:56:00Z"/>
                <w:rFonts w:ascii="Calibri" w:eastAsia="Times New Roman" w:hAnsi="Calibri" w:cs="Calibri"/>
                <w:color w:val="000000"/>
                <w:sz w:val="20"/>
                <w:szCs w:val="20"/>
                <w:lang w:eastAsia="es-ES"/>
                <w14:ligatures w14:val="none"/>
              </w:rPr>
            </w:pPr>
            <w:ins w:id="81" w:author="García Guadalupe" w:date="2026-07-10T18:56:00Z" w16du:dateUtc="2026-07-10T16:56:00Z">
              <w:r w:rsidRPr="008D669C">
                <w:rPr>
                  <w:rFonts w:ascii="Calibri" w:eastAsia="Times New Roman" w:hAnsi="Calibri" w:cs="Calibri"/>
                  <w:color w:val="000000"/>
                  <w:sz w:val="20"/>
                  <w:szCs w:val="20"/>
                  <w:lang w:eastAsia="es-ES"/>
                  <w14:ligatures w14:val="none"/>
                </w:rPr>
                <w:t>Castilla y León</w:t>
              </w:r>
            </w:ins>
          </w:p>
        </w:tc>
        <w:tc>
          <w:tcPr>
            <w:tcW w:w="2777" w:type="dxa"/>
            <w:tcBorders>
              <w:top w:val="nil"/>
              <w:left w:val="nil"/>
              <w:bottom w:val="single" w:sz="4" w:space="0" w:color="auto"/>
              <w:right w:val="single" w:sz="4" w:space="0" w:color="auto"/>
            </w:tcBorders>
            <w:noWrap/>
            <w:vAlign w:val="bottom"/>
            <w:hideMark/>
          </w:tcPr>
          <w:p w14:paraId="4A2AB5F9" w14:textId="77777777" w:rsidR="008D669C" w:rsidRPr="008D669C" w:rsidRDefault="008D669C" w:rsidP="008D669C">
            <w:pPr>
              <w:spacing w:after="0" w:line="240" w:lineRule="auto"/>
              <w:rPr>
                <w:ins w:id="82" w:author="García Guadalupe" w:date="2026-07-10T18:56:00Z" w16du:dateUtc="2026-07-10T16:56:00Z"/>
                <w:rFonts w:ascii="Calibri" w:eastAsia="Times New Roman" w:hAnsi="Calibri" w:cs="Calibri"/>
                <w:color w:val="000000"/>
                <w:sz w:val="20"/>
                <w:szCs w:val="20"/>
                <w:lang w:eastAsia="es-ES"/>
                <w14:ligatures w14:val="none"/>
              </w:rPr>
            </w:pPr>
            <w:ins w:id="83" w:author="García Guadalupe" w:date="2026-07-10T18:56:00Z" w16du:dateUtc="2026-07-10T16:56:00Z">
              <w:r w:rsidRPr="008D669C">
                <w:rPr>
                  <w:rFonts w:ascii="Calibri" w:eastAsia="Times New Roman" w:hAnsi="Calibri" w:cs="Calibri"/>
                  <w:color w:val="000000"/>
                  <w:sz w:val="20"/>
                  <w:szCs w:val="20"/>
                  <w:lang w:eastAsia="es-ES"/>
                  <w14:ligatures w14:val="none"/>
                </w:rPr>
                <w:t>IV Plan de Salud de Castilla y León. Perspectiva 2020</w:t>
              </w:r>
            </w:ins>
          </w:p>
        </w:tc>
        <w:tc>
          <w:tcPr>
            <w:tcW w:w="4842" w:type="dxa"/>
            <w:tcBorders>
              <w:top w:val="nil"/>
              <w:left w:val="nil"/>
              <w:bottom w:val="single" w:sz="4" w:space="0" w:color="auto"/>
              <w:right w:val="single" w:sz="4" w:space="0" w:color="auto"/>
            </w:tcBorders>
            <w:noWrap/>
            <w:vAlign w:val="bottom"/>
            <w:hideMark/>
          </w:tcPr>
          <w:p w14:paraId="6393E932" w14:textId="77777777" w:rsidR="008D669C" w:rsidRPr="008D669C" w:rsidRDefault="008D669C" w:rsidP="008D669C">
            <w:pPr>
              <w:spacing w:after="0" w:line="240" w:lineRule="auto"/>
              <w:rPr>
                <w:ins w:id="84" w:author="García Guadalupe" w:date="2026-07-10T18:56:00Z" w16du:dateUtc="2026-07-10T16:56:00Z"/>
                <w:rFonts w:ascii="Calibri" w:eastAsia="Times New Roman" w:hAnsi="Calibri" w:cs="Calibri"/>
                <w:color w:val="0000FF"/>
                <w:sz w:val="20"/>
                <w:szCs w:val="20"/>
                <w:u w:val="single"/>
                <w:lang w:eastAsia="es-ES"/>
                <w14:ligatures w14:val="none"/>
              </w:rPr>
            </w:pPr>
            <w:ins w:id="85"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"https://sirdoc.ccyl.es/Biblioteca/Dosieres/DL204Despoblacion/pdfs/CyL-IV%20Plan%20de%20salud-2016%20.pdf"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https://sirdoc.ccyl.es/Biblioteca/Dosieres/DL204Despoblacion/pdfs/CyL-IV%20Plan%20de%20salud-2016%20.pdf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7C91490E" w14:textId="77777777" w:rsidTr="008D669C">
        <w:trPr>
          <w:trHeight w:val="300"/>
          <w:ins w:id="86"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33AFD29C" w14:textId="77777777" w:rsidR="008D669C" w:rsidRPr="008D669C" w:rsidRDefault="008D669C" w:rsidP="008D669C">
            <w:pPr>
              <w:spacing w:after="0" w:line="240" w:lineRule="auto"/>
              <w:rPr>
                <w:ins w:id="87" w:author="García Guadalupe" w:date="2026-07-10T18:56:00Z" w16du:dateUtc="2026-07-10T16:56:00Z"/>
                <w:rFonts w:ascii="Calibri" w:eastAsia="Times New Roman" w:hAnsi="Calibri" w:cs="Calibri"/>
                <w:color w:val="000000"/>
                <w:sz w:val="20"/>
                <w:szCs w:val="20"/>
                <w:lang w:eastAsia="es-ES"/>
                <w14:ligatures w14:val="none"/>
              </w:rPr>
            </w:pPr>
            <w:ins w:id="88" w:author="García Guadalupe" w:date="2026-07-10T18:56:00Z" w16du:dateUtc="2026-07-10T16:56:00Z">
              <w:r w:rsidRPr="008D669C">
                <w:rPr>
                  <w:rFonts w:ascii="Calibri" w:eastAsia="Times New Roman" w:hAnsi="Calibri" w:cs="Calibri"/>
                  <w:color w:val="000000"/>
                  <w:sz w:val="20"/>
                  <w:szCs w:val="20"/>
                  <w:lang w:eastAsia="es-ES"/>
                  <w14:ligatures w14:val="none"/>
                </w:rPr>
                <w:t>Castilla-La Mancha</w:t>
              </w:r>
            </w:ins>
          </w:p>
        </w:tc>
        <w:tc>
          <w:tcPr>
            <w:tcW w:w="2777" w:type="dxa"/>
            <w:tcBorders>
              <w:top w:val="nil"/>
              <w:left w:val="nil"/>
              <w:bottom w:val="single" w:sz="4" w:space="0" w:color="auto"/>
              <w:right w:val="single" w:sz="4" w:space="0" w:color="auto"/>
            </w:tcBorders>
            <w:noWrap/>
            <w:vAlign w:val="bottom"/>
            <w:hideMark/>
          </w:tcPr>
          <w:p w14:paraId="7B2F6E67" w14:textId="77777777" w:rsidR="008D669C" w:rsidRPr="008D669C" w:rsidRDefault="008D669C" w:rsidP="008D669C">
            <w:pPr>
              <w:spacing w:after="0" w:line="240" w:lineRule="auto"/>
              <w:rPr>
                <w:ins w:id="89" w:author="García Guadalupe" w:date="2026-07-10T18:56:00Z" w16du:dateUtc="2026-07-10T16:56:00Z"/>
                <w:rFonts w:ascii="Calibri" w:eastAsia="Times New Roman" w:hAnsi="Calibri" w:cs="Calibri"/>
                <w:color w:val="000000"/>
                <w:sz w:val="20"/>
                <w:szCs w:val="20"/>
                <w:lang w:eastAsia="es-ES"/>
                <w14:ligatures w14:val="none"/>
              </w:rPr>
            </w:pPr>
            <w:ins w:id="90" w:author="García Guadalupe" w:date="2026-07-10T18:56:00Z" w16du:dateUtc="2026-07-10T16:56:00Z">
              <w:r w:rsidRPr="008D669C">
                <w:rPr>
                  <w:rFonts w:ascii="Calibri" w:eastAsia="Times New Roman" w:hAnsi="Calibri" w:cs="Calibri"/>
                  <w:color w:val="000000"/>
                  <w:sz w:val="20"/>
                  <w:szCs w:val="20"/>
                  <w:lang w:eastAsia="es-ES"/>
                  <w14:ligatures w14:val="none"/>
                </w:rPr>
                <w:t>Plan de Salud de Castilla-La Mancha. Horizonte 2025</w:t>
              </w:r>
            </w:ins>
          </w:p>
        </w:tc>
        <w:tc>
          <w:tcPr>
            <w:tcW w:w="4842" w:type="dxa"/>
            <w:tcBorders>
              <w:top w:val="nil"/>
              <w:left w:val="nil"/>
              <w:bottom w:val="single" w:sz="4" w:space="0" w:color="auto"/>
              <w:right w:val="single" w:sz="4" w:space="0" w:color="auto"/>
            </w:tcBorders>
            <w:noWrap/>
            <w:vAlign w:val="bottom"/>
            <w:hideMark/>
          </w:tcPr>
          <w:p w14:paraId="65AB6D69" w14:textId="77777777" w:rsidR="008D669C" w:rsidRPr="008D669C" w:rsidRDefault="008D669C" w:rsidP="008D669C">
            <w:pPr>
              <w:spacing w:after="0" w:line="240" w:lineRule="auto"/>
              <w:rPr>
                <w:ins w:id="91" w:author="García Guadalupe" w:date="2026-07-10T18:56:00Z" w16du:dateUtc="2026-07-10T16:56:00Z"/>
                <w:rFonts w:ascii="Calibri" w:eastAsia="Times New Roman" w:hAnsi="Calibri" w:cs="Calibri"/>
                <w:color w:val="0000FF"/>
                <w:sz w:val="20"/>
                <w:szCs w:val="20"/>
                <w:u w:val="single"/>
                <w:lang w:eastAsia="es-ES"/>
                <w14:ligatures w14:val="none"/>
              </w:rPr>
            </w:pPr>
            <w:ins w:id="92"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"https://sanidad.castillalamancha.es/sites/sescam.castillalamancha.es/files/documentos/pdf/20210831/plan_de_salud_de_castilla-la_mancha.pdf"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https://sanidad.castillalamancha.es/sites/sescam.castillalamancha.es/files/documentos/pdf/20210831/plan_de_salud_de_castilla-la_mancha.pdf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1977867F" w14:textId="77777777" w:rsidTr="008D669C">
        <w:trPr>
          <w:trHeight w:val="300"/>
          <w:ins w:id="93"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6CAC9E36" w14:textId="77777777" w:rsidR="008D669C" w:rsidRPr="008D669C" w:rsidRDefault="008D669C" w:rsidP="008D669C">
            <w:pPr>
              <w:spacing w:after="0" w:line="240" w:lineRule="auto"/>
              <w:rPr>
                <w:ins w:id="94" w:author="García Guadalupe" w:date="2026-07-10T18:56:00Z" w16du:dateUtc="2026-07-10T16:56:00Z"/>
                <w:rFonts w:ascii="Calibri" w:eastAsia="Times New Roman" w:hAnsi="Calibri" w:cs="Calibri"/>
                <w:color w:val="000000"/>
                <w:sz w:val="20"/>
                <w:szCs w:val="20"/>
                <w:lang w:eastAsia="es-ES"/>
                <w14:ligatures w14:val="none"/>
              </w:rPr>
            </w:pPr>
            <w:ins w:id="95" w:author="García Guadalupe" w:date="2026-07-10T18:56:00Z" w16du:dateUtc="2026-07-10T16:56:00Z">
              <w:r w:rsidRPr="008D669C">
                <w:rPr>
                  <w:rFonts w:ascii="Calibri" w:eastAsia="Times New Roman" w:hAnsi="Calibri" w:cs="Calibri"/>
                  <w:color w:val="000000"/>
                  <w:sz w:val="20"/>
                  <w:szCs w:val="20"/>
                  <w:lang w:eastAsia="es-ES"/>
                  <w14:ligatures w14:val="none"/>
                </w:rPr>
                <w:t>Cataluña</w:t>
              </w:r>
            </w:ins>
          </w:p>
        </w:tc>
        <w:tc>
          <w:tcPr>
            <w:tcW w:w="2777" w:type="dxa"/>
            <w:tcBorders>
              <w:top w:val="nil"/>
              <w:left w:val="nil"/>
              <w:bottom w:val="single" w:sz="4" w:space="0" w:color="auto"/>
              <w:right w:val="single" w:sz="4" w:space="0" w:color="auto"/>
            </w:tcBorders>
            <w:noWrap/>
            <w:vAlign w:val="bottom"/>
            <w:hideMark/>
          </w:tcPr>
          <w:p w14:paraId="353E6ED6" w14:textId="77777777" w:rsidR="008D669C" w:rsidRPr="008D669C" w:rsidRDefault="008D669C" w:rsidP="008D669C">
            <w:pPr>
              <w:spacing w:after="0" w:line="240" w:lineRule="auto"/>
              <w:rPr>
                <w:ins w:id="96" w:author="García Guadalupe" w:date="2026-07-10T18:56:00Z" w16du:dateUtc="2026-07-10T16:56:00Z"/>
                <w:rFonts w:ascii="Calibri" w:eastAsia="Times New Roman" w:hAnsi="Calibri" w:cs="Calibri"/>
                <w:color w:val="000000"/>
                <w:sz w:val="20"/>
                <w:szCs w:val="20"/>
                <w:lang w:eastAsia="es-ES"/>
                <w14:ligatures w14:val="none"/>
              </w:rPr>
            </w:pPr>
            <w:ins w:id="97" w:author="García Guadalupe" w:date="2026-07-10T18:56:00Z" w16du:dateUtc="2026-07-10T16:56:00Z">
              <w:r w:rsidRPr="008D669C">
                <w:rPr>
                  <w:rFonts w:ascii="Calibri" w:eastAsia="Times New Roman" w:hAnsi="Calibri" w:cs="Calibri"/>
                  <w:color w:val="000000"/>
                  <w:sz w:val="20"/>
                  <w:szCs w:val="20"/>
                  <w:lang w:eastAsia="es-ES"/>
                  <w14:ligatures w14:val="none"/>
                </w:rPr>
                <w:t xml:space="preserve">Pla de </w:t>
              </w:r>
              <w:proofErr w:type="spellStart"/>
              <w:r w:rsidRPr="008D669C">
                <w:rPr>
                  <w:rFonts w:ascii="Calibri" w:eastAsia="Times New Roman" w:hAnsi="Calibri" w:cs="Calibri"/>
                  <w:color w:val="000000"/>
                  <w:sz w:val="20"/>
                  <w:szCs w:val="20"/>
                  <w:lang w:eastAsia="es-ES"/>
                  <w14:ligatures w14:val="none"/>
                </w:rPr>
                <w:t>salut</w:t>
              </w:r>
              <w:proofErr w:type="spellEnd"/>
              <w:r w:rsidRPr="008D669C">
                <w:rPr>
                  <w:rFonts w:ascii="Calibri" w:eastAsia="Times New Roman" w:hAnsi="Calibri" w:cs="Calibri"/>
                  <w:color w:val="000000"/>
                  <w:sz w:val="20"/>
                  <w:szCs w:val="20"/>
                  <w:lang w:eastAsia="es-ES"/>
                  <w14:ligatures w14:val="none"/>
                </w:rPr>
                <w:t xml:space="preserve"> de Catalunya 2021-2025</w:t>
              </w:r>
            </w:ins>
          </w:p>
        </w:tc>
        <w:tc>
          <w:tcPr>
            <w:tcW w:w="4842" w:type="dxa"/>
            <w:tcBorders>
              <w:top w:val="nil"/>
              <w:left w:val="nil"/>
              <w:bottom w:val="single" w:sz="4" w:space="0" w:color="auto"/>
              <w:right w:val="single" w:sz="4" w:space="0" w:color="auto"/>
            </w:tcBorders>
            <w:noWrap/>
            <w:vAlign w:val="bottom"/>
            <w:hideMark/>
          </w:tcPr>
          <w:p w14:paraId="372ECCE7" w14:textId="77777777" w:rsidR="008D669C" w:rsidRPr="008D669C" w:rsidRDefault="008D669C" w:rsidP="008D669C">
            <w:pPr>
              <w:spacing w:after="0" w:line="240" w:lineRule="auto"/>
              <w:rPr>
                <w:ins w:id="98" w:author="García Guadalupe" w:date="2026-07-10T18:56:00Z" w16du:dateUtc="2026-07-10T16:56:00Z"/>
                <w:rFonts w:ascii="Calibri" w:eastAsia="Times New Roman" w:hAnsi="Calibri" w:cs="Calibri"/>
                <w:color w:val="0000FF"/>
                <w:sz w:val="20"/>
                <w:szCs w:val="20"/>
                <w:u w:val="single"/>
                <w:lang w:eastAsia="es-ES"/>
                <w14:ligatures w14:val="none"/>
              </w:rPr>
            </w:pPr>
            <w:ins w:id="99"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"https://scientiasalut.gencat.cat/bitstream/handle/11351/7948/pla_salut_catalunya_2021_2025_2021.pdf?sequence=1&amp;isAllowed=y"</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https://scientiasalut.gencat.cat/bitstream/handle/11351/7948/pla_salut_catalunya_2021_2025_2021.pdf?sequence=1&amp;isAllowed=y</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7B7215C4" w14:textId="77777777" w:rsidTr="008D669C">
        <w:trPr>
          <w:trHeight w:val="300"/>
          <w:ins w:id="100"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196F820B" w14:textId="77777777" w:rsidR="008D669C" w:rsidRPr="008D669C" w:rsidRDefault="008D669C" w:rsidP="008D669C">
            <w:pPr>
              <w:spacing w:after="0" w:line="240" w:lineRule="auto"/>
              <w:rPr>
                <w:ins w:id="101" w:author="García Guadalupe" w:date="2026-07-10T18:56:00Z" w16du:dateUtc="2026-07-10T16:56:00Z"/>
                <w:rFonts w:ascii="Calibri" w:eastAsia="Times New Roman" w:hAnsi="Calibri" w:cs="Calibri"/>
                <w:color w:val="000000"/>
                <w:sz w:val="20"/>
                <w:szCs w:val="20"/>
                <w:lang w:eastAsia="es-ES"/>
                <w14:ligatures w14:val="none"/>
              </w:rPr>
            </w:pPr>
            <w:ins w:id="102" w:author="García Guadalupe" w:date="2026-07-10T18:56:00Z" w16du:dateUtc="2026-07-10T16:56:00Z">
              <w:r w:rsidRPr="008D669C">
                <w:rPr>
                  <w:rFonts w:ascii="Calibri" w:eastAsia="Times New Roman" w:hAnsi="Calibri" w:cs="Calibri"/>
                  <w:color w:val="000000"/>
                  <w:sz w:val="20"/>
                  <w:szCs w:val="20"/>
                  <w:lang w:eastAsia="es-ES"/>
                  <w14:ligatures w14:val="none"/>
                </w:rPr>
                <w:t>Comunidad Valenciana</w:t>
              </w:r>
            </w:ins>
          </w:p>
        </w:tc>
        <w:tc>
          <w:tcPr>
            <w:tcW w:w="2777" w:type="dxa"/>
            <w:tcBorders>
              <w:top w:val="nil"/>
              <w:left w:val="nil"/>
              <w:bottom w:val="single" w:sz="4" w:space="0" w:color="auto"/>
              <w:right w:val="single" w:sz="4" w:space="0" w:color="auto"/>
            </w:tcBorders>
            <w:noWrap/>
            <w:vAlign w:val="bottom"/>
            <w:hideMark/>
          </w:tcPr>
          <w:p w14:paraId="65DC938B" w14:textId="77777777" w:rsidR="008D669C" w:rsidRPr="008D669C" w:rsidRDefault="008D669C" w:rsidP="008D669C">
            <w:pPr>
              <w:spacing w:after="0" w:line="240" w:lineRule="auto"/>
              <w:rPr>
                <w:ins w:id="103" w:author="García Guadalupe" w:date="2026-07-10T18:56:00Z" w16du:dateUtc="2026-07-10T16:56:00Z"/>
                <w:rFonts w:ascii="Calibri" w:eastAsia="Times New Roman" w:hAnsi="Calibri" w:cs="Calibri"/>
                <w:color w:val="000000"/>
                <w:sz w:val="20"/>
                <w:szCs w:val="20"/>
                <w:lang w:eastAsia="es-ES"/>
                <w14:ligatures w14:val="none"/>
              </w:rPr>
            </w:pPr>
            <w:ins w:id="104" w:author="García Guadalupe" w:date="2026-07-10T18:56:00Z" w16du:dateUtc="2026-07-10T16:56:00Z">
              <w:r w:rsidRPr="008D669C">
                <w:rPr>
                  <w:rFonts w:ascii="Calibri" w:eastAsia="Times New Roman" w:hAnsi="Calibri" w:cs="Calibri"/>
                  <w:color w:val="000000"/>
                  <w:sz w:val="20"/>
                  <w:szCs w:val="20"/>
                  <w:lang w:eastAsia="es-ES"/>
                  <w14:ligatures w14:val="none"/>
                </w:rPr>
                <w:t>V Plan de Salud 2022-2030 Generalitat Valenciana</w:t>
              </w:r>
            </w:ins>
          </w:p>
        </w:tc>
        <w:tc>
          <w:tcPr>
            <w:tcW w:w="4842" w:type="dxa"/>
            <w:tcBorders>
              <w:top w:val="nil"/>
              <w:left w:val="nil"/>
              <w:bottom w:val="single" w:sz="4" w:space="0" w:color="auto"/>
              <w:right w:val="single" w:sz="4" w:space="0" w:color="auto"/>
            </w:tcBorders>
            <w:noWrap/>
            <w:vAlign w:val="bottom"/>
            <w:hideMark/>
          </w:tcPr>
          <w:p w14:paraId="5A153A80" w14:textId="77777777" w:rsidR="008D669C" w:rsidRPr="008D669C" w:rsidRDefault="008D669C" w:rsidP="008D669C">
            <w:pPr>
              <w:spacing w:after="0" w:line="240" w:lineRule="auto"/>
              <w:rPr>
                <w:ins w:id="105" w:author="García Guadalupe" w:date="2026-07-10T18:56:00Z" w16du:dateUtc="2026-07-10T16:56:00Z"/>
                <w:rFonts w:ascii="Calibri" w:eastAsia="Times New Roman" w:hAnsi="Calibri" w:cs="Calibri"/>
                <w:color w:val="0000FF"/>
                <w:sz w:val="20"/>
                <w:szCs w:val="20"/>
                <w:u w:val="single"/>
                <w:lang w:eastAsia="es-ES"/>
                <w14:ligatures w14:val="none"/>
              </w:rPr>
            </w:pPr>
            <w:ins w:id="106"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"https://biblioesp.gva.es/publicos/tsan/documentos/mig/V_Plan_de_Salud_CAST.pdf"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https://biblioesp.gva.es/publicos/tsan/documentos/mig/V_Plan_de_Salud_CAST.pdf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4967E91B" w14:textId="77777777" w:rsidTr="008D669C">
        <w:trPr>
          <w:trHeight w:val="300"/>
          <w:ins w:id="107"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62B9F52A" w14:textId="77777777" w:rsidR="008D669C" w:rsidRPr="008D669C" w:rsidRDefault="008D669C" w:rsidP="008D669C">
            <w:pPr>
              <w:spacing w:after="0" w:line="240" w:lineRule="auto"/>
              <w:rPr>
                <w:ins w:id="108" w:author="García Guadalupe" w:date="2026-07-10T18:56:00Z" w16du:dateUtc="2026-07-10T16:56:00Z"/>
                <w:rFonts w:ascii="Calibri" w:eastAsia="Times New Roman" w:hAnsi="Calibri" w:cs="Calibri"/>
                <w:color w:val="000000"/>
                <w:sz w:val="20"/>
                <w:szCs w:val="20"/>
                <w:lang w:eastAsia="es-ES"/>
                <w14:ligatures w14:val="none"/>
              </w:rPr>
            </w:pPr>
            <w:ins w:id="109" w:author="García Guadalupe" w:date="2026-07-10T18:56:00Z" w16du:dateUtc="2026-07-10T16:56:00Z">
              <w:r w:rsidRPr="008D669C">
                <w:rPr>
                  <w:rFonts w:ascii="Calibri" w:eastAsia="Times New Roman" w:hAnsi="Calibri" w:cs="Calibri"/>
                  <w:color w:val="000000"/>
                  <w:sz w:val="20"/>
                  <w:szCs w:val="20"/>
                  <w:lang w:eastAsia="es-ES"/>
                  <w14:ligatures w14:val="none"/>
                </w:rPr>
                <w:t>Extremadura</w:t>
              </w:r>
            </w:ins>
          </w:p>
        </w:tc>
        <w:tc>
          <w:tcPr>
            <w:tcW w:w="2777" w:type="dxa"/>
            <w:tcBorders>
              <w:top w:val="nil"/>
              <w:left w:val="nil"/>
              <w:bottom w:val="single" w:sz="4" w:space="0" w:color="auto"/>
              <w:right w:val="single" w:sz="4" w:space="0" w:color="auto"/>
            </w:tcBorders>
            <w:noWrap/>
            <w:vAlign w:val="bottom"/>
            <w:hideMark/>
          </w:tcPr>
          <w:p w14:paraId="12FF3AEE" w14:textId="77777777" w:rsidR="008D669C" w:rsidRPr="008D669C" w:rsidRDefault="008D669C" w:rsidP="008D669C">
            <w:pPr>
              <w:spacing w:after="0" w:line="240" w:lineRule="auto"/>
              <w:rPr>
                <w:ins w:id="110" w:author="García Guadalupe" w:date="2026-07-10T18:56:00Z" w16du:dateUtc="2026-07-10T16:56:00Z"/>
                <w:rFonts w:ascii="Calibri" w:eastAsia="Times New Roman" w:hAnsi="Calibri" w:cs="Calibri"/>
                <w:color w:val="000000"/>
                <w:sz w:val="20"/>
                <w:szCs w:val="20"/>
                <w:lang w:eastAsia="es-ES"/>
                <w14:ligatures w14:val="none"/>
              </w:rPr>
            </w:pPr>
            <w:ins w:id="111" w:author="García Guadalupe" w:date="2026-07-10T18:56:00Z" w16du:dateUtc="2026-07-10T16:56:00Z">
              <w:r w:rsidRPr="008D669C">
                <w:rPr>
                  <w:rFonts w:ascii="Calibri" w:eastAsia="Times New Roman" w:hAnsi="Calibri" w:cs="Calibri"/>
                  <w:color w:val="000000"/>
                  <w:sz w:val="20"/>
                  <w:szCs w:val="20"/>
                  <w:lang w:eastAsia="es-ES"/>
                  <w14:ligatures w14:val="none"/>
                </w:rPr>
                <w:t>Plan de Salud de Extremadura 2021-2028</w:t>
              </w:r>
            </w:ins>
          </w:p>
        </w:tc>
        <w:tc>
          <w:tcPr>
            <w:tcW w:w="4842" w:type="dxa"/>
            <w:tcBorders>
              <w:top w:val="nil"/>
              <w:left w:val="nil"/>
              <w:bottom w:val="single" w:sz="4" w:space="0" w:color="auto"/>
              <w:right w:val="single" w:sz="4" w:space="0" w:color="auto"/>
            </w:tcBorders>
            <w:noWrap/>
            <w:vAlign w:val="bottom"/>
            <w:hideMark/>
          </w:tcPr>
          <w:p w14:paraId="64847ACD" w14:textId="77777777" w:rsidR="008D669C" w:rsidRPr="008D669C" w:rsidRDefault="008D669C" w:rsidP="008D669C">
            <w:pPr>
              <w:spacing w:after="0" w:line="240" w:lineRule="auto"/>
              <w:rPr>
                <w:ins w:id="112" w:author="García Guadalupe" w:date="2026-07-10T18:56:00Z" w16du:dateUtc="2026-07-10T16:56:00Z"/>
                <w:rFonts w:ascii="Calibri" w:eastAsia="Times New Roman" w:hAnsi="Calibri" w:cs="Calibri"/>
                <w:color w:val="0000FF"/>
                <w:sz w:val="20"/>
                <w:szCs w:val="20"/>
                <w:u w:val="single"/>
                <w:lang w:eastAsia="es-ES"/>
                <w14:ligatures w14:val="none"/>
              </w:rPr>
            </w:pPr>
            <w:ins w:id="113"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"https://saludextremadura.ses.es/filescms/web/uploaded_files/CustomContentResources/PLAN%20SALUD%20EXTREMADURA%202021-2028.pdf"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https://saludextremadura.ses.es/filescms/web/uploaded_files/CustomContentResources/PLAN%20SALUD%20EXTREMADURA%202021-2028.pdf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3537BBA1" w14:textId="77777777" w:rsidTr="008D669C">
        <w:trPr>
          <w:trHeight w:val="300"/>
          <w:ins w:id="114"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32669A75" w14:textId="77777777" w:rsidR="008D669C" w:rsidRPr="008D669C" w:rsidRDefault="008D669C" w:rsidP="008D669C">
            <w:pPr>
              <w:spacing w:after="0" w:line="240" w:lineRule="auto"/>
              <w:rPr>
                <w:ins w:id="115" w:author="García Guadalupe" w:date="2026-07-10T18:56:00Z" w16du:dateUtc="2026-07-10T16:56:00Z"/>
                <w:rFonts w:ascii="Calibri" w:eastAsia="Times New Roman" w:hAnsi="Calibri" w:cs="Calibri"/>
                <w:color w:val="000000"/>
                <w:sz w:val="20"/>
                <w:szCs w:val="20"/>
                <w:lang w:eastAsia="es-ES"/>
                <w14:ligatures w14:val="none"/>
              </w:rPr>
            </w:pPr>
            <w:ins w:id="116" w:author="García Guadalupe" w:date="2026-07-10T18:56:00Z" w16du:dateUtc="2026-07-10T16:56:00Z">
              <w:r w:rsidRPr="008D669C">
                <w:rPr>
                  <w:rFonts w:ascii="Calibri" w:eastAsia="Times New Roman" w:hAnsi="Calibri" w:cs="Calibri"/>
                  <w:color w:val="000000"/>
                  <w:sz w:val="20"/>
                  <w:szCs w:val="20"/>
                  <w:lang w:eastAsia="es-ES"/>
                  <w14:ligatures w14:val="none"/>
                </w:rPr>
                <w:t>Galicia</w:t>
              </w:r>
            </w:ins>
          </w:p>
        </w:tc>
        <w:tc>
          <w:tcPr>
            <w:tcW w:w="2777" w:type="dxa"/>
            <w:tcBorders>
              <w:top w:val="nil"/>
              <w:left w:val="nil"/>
              <w:bottom w:val="single" w:sz="4" w:space="0" w:color="auto"/>
              <w:right w:val="single" w:sz="4" w:space="0" w:color="auto"/>
            </w:tcBorders>
            <w:noWrap/>
            <w:vAlign w:val="bottom"/>
            <w:hideMark/>
          </w:tcPr>
          <w:p w14:paraId="254058B1" w14:textId="77777777" w:rsidR="008D669C" w:rsidRPr="008D669C" w:rsidRDefault="008D669C" w:rsidP="008D669C">
            <w:pPr>
              <w:spacing w:after="0" w:line="240" w:lineRule="auto"/>
              <w:rPr>
                <w:ins w:id="117" w:author="García Guadalupe" w:date="2026-07-10T18:56:00Z" w16du:dateUtc="2026-07-10T16:56:00Z"/>
                <w:rFonts w:ascii="Calibri" w:eastAsia="Times New Roman" w:hAnsi="Calibri" w:cs="Calibri"/>
                <w:color w:val="000000"/>
                <w:sz w:val="20"/>
                <w:szCs w:val="20"/>
                <w:lang w:eastAsia="es-ES"/>
                <w14:ligatures w14:val="none"/>
              </w:rPr>
            </w:pPr>
            <w:ins w:id="118" w:author="García Guadalupe" w:date="2026-07-10T18:56:00Z" w16du:dateUtc="2026-07-10T16:56:00Z">
              <w:r w:rsidRPr="008D669C">
                <w:rPr>
                  <w:rFonts w:ascii="Calibri" w:eastAsia="Times New Roman" w:hAnsi="Calibri" w:cs="Calibri"/>
                  <w:color w:val="000000"/>
                  <w:sz w:val="20"/>
                  <w:szCs w:val="20"/>
                  <w:lang w:eastAsia="es-ES"/>
                  <w14:ligatures w14:val="none"/>
                </w:rPr>
                <w:t>Estrategia Sergas 2020</w:t>
              </w:r>
            </w:ins>
          </w:p>
        </w:tc>
        <w:tc>
          <w:tcPr>
            <w:tcW w:w="4842" w:type="dxa"/>
            <w:tcBorders>
              <w:top w:val="nil"/>
              <w:left w:val="nil"/>
              <w:bottom w:val="single" w:sz="4" w:space="0" w:color="auto"/>
              <w:right w:val="single" w:sz="4" w:space="0" w:color="auto"/>
            </w:tcBorders>
            <w:noWrap/>
            <w:vAlign w:val="bottom"/>
            <w:hideMark/>
          </w:tcPr>
          <w:p w14:paraId="30973E24" w14:textId="77777777" w:rsidR="008D669C" w:rsidRPr="008D669C" w:rsidRDefault="008D669C" w:rsidP="008D669C">
            <w:pPr>
              <w:spacing w:after="0" w:line="240" w:lineRule="auto"/>
              <w:rPr>
                <w:ins w:id="119" w:author="García Guadalupe" w:date="2026-07-10T18:56:00Z" w16du:dateUtc="2026-07-10T16:56:00Z"/>
                <w:rFonts w:ascii="Calibri" w:eastAsia="Times New Roman" w:hAnsi="Calibri" w:cs="Calibri"/>
                <w:color w:val="0000FF"/>
                <w:sz w:val="20"/>
                <w:szCs w:val="20"/>
                <w:u w:val="single"/>
                <w:lang w:eastAsia="es-ES"/>
                <w14:ligatures w14:val="none"/>
              </w:rPr>
            </w:pPr>
            <w:ins w:id="120"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"https://www.sergas.gal/A-nosa-organizacion/Documents/557/SERGAS_ESTRATEXIA_2020_280316_gal.pdf"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https://www.sergas.gal/A-nosa-organizacion/Documents/557/SERGAS_ESTRATEXIA_2020_280316_gal.pdf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680E4DCC" w14:textId="77777777" w:rsidTr="008D669C">
        <w:trPr>
          <w:trHeight w:val="300"/>
          <w:ins w:id="121"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3625CD15" w14:textId="77777777" w:rsidR="008D669C" w:rsidRPr="008D669C" w:rsidRDefault="008D669C" w:rsidP="008D669C">
            <w:pPr>
              <w:spacing w:after="0" w:line="240" w:lineRule="auto"/>
              <w:rPr>
                <w:ins w:id="122" w:author="García Guadalupe" w:date="2026-07-10T18:56:00Z" w16du:dateUtc="2026-07-10T16:56:00Z"/>
                <w:rFonts w:ascii="Calibri" w:eastAsia="Times New Roman" w:hAnsi="Calibri" w:cs="Calibri"/>
                <w:color w:val="000000"/>
                <w:sz w:val="20"/>
                <w:szCs w:val="20"/>
                <w:lang w:eastAsia="es-ES"/>
                <w14:ligatures w14:val="none"/>
              </w:rPr>
            </w:pPr>
            <w:ins w:id="123" w:author="García Guadalupe" w:date="2026-07-10T18:56:00Z" w16du:dateUtc="2026-07-10T16:56:00Z">
              <w:r w:rsidRPr="008D669C">
                <w:rPr>
                  <w:rFonts w:ascii="Calibri" w:eastAsia="Times New Roman" w:hAnsi="Calibri" w:cs="Calibri"/>
                  <w:color w:val="000000"/>
                  <w:sz w:val="20"/>
                  <w:szCs w:val="20"/>
                  <w:lang w:eastAsia="es-ES"/>
                  <w14:ligatures w14:val="none"/>
                </w:rPr>
                <w:t>Comunidad Madrid</w:t>
              </w:r>
            </w:ins>
          </w:p>
        </w:tc>
        <w:tc>
          <w:tcPr>
            <w:tcW w:w="2777" w:type="dxa"/>
            <w:tcBorders>
              <w:top w:val="nil"/>
              <w:left w:val="nil"/>
              <w:bottom w:val="single" w:sz="4" w:space="0" w:color="auto"/>
              <w:right w:val="single" w:sz="4" w:space="0" w:color="auto"/>
            </w:tcBorders>
            <w:noWrap/>
            <w:vAlign w:val="bottom"/>
            <w:hideMark/>
          </w:tcPr>
          <w:p w14:paraId="63395DF1" w14:textId="77777777" w:rsidR="008D669C" w:rsidRPr="008D669C" w:rsidRDefault="008D669C" w:rsidP="008D669C">
            <w:pPr>
              <w:spacing w:after="0" w:line="240" w:lineRule="auto"/>
              <w:rPr>
                <w:ins w:id="124" w:author="García Guadalupe" w:date="2026-07-10T18:56:00Z" w16du:dateUtc="2026-07-10T16:56:00Z"/>
                <w:rFonts w:ascii="Calibri" w:eastAsia="Times New Roman" w:hAnsi="Calibri" w:cs="Calibri"/>
                <w:color w:val="000000"/>
                <w:sz w:val="20"/>
                <w:szCs w:val="20"/>
                <w:lang w:eastAsia="es-ES"/>
                <w14:ligatures w14:val="none"/>
              </w:rPr>
            </w:pPr>
            <w:ins w:id="125" w:author="García Guadalupe" w:date="2026-07-10T18:56:00Z" w16du:dateUtc="2026-07-10T16:56:00Z">
              <w:r w:rsidRPr="008D669C">
                <w:rPr>
                  <w:rFonts w:ascii="Calibri" w:eastAsia="Times New Roman" w:hAnsi="Calibri" w:cs="Calibri"/>
                  <w:color w:val="000000"/>
                  <w:sz w:val="20"/>
                  <w:szCs w:val="20"/>
                  <w:lang w:eastAsia="es-ES"/>
                  <w14:ligatures w14:val="none"/>
                </w:rPr>
                <w:t>Información no disponible</w:t>
              </w:r>
            </w:ins>
          </w:p>
        </w:tc>
        <w:tc>
          <w:tcPr>
            <w:tcW w:w="4842" w:type="dxa"/>
            <w:tcBorders>
              <w:top w:val="nil"/>
              <w:left w:val="nil"/>
              <w:bottom w:val="single" w:sz="4" w:space="0" w:color="auto"/>
              <w:right w:val="single" w:sz="4" w:space="0" w:color="auto"/>
            </w:tcBorders>
            <w:noWrap/>
            <w:vAlign w:val="bottom"/>
            <w:hideMark/>
          </w:tcPr>
          <w:p w14:paraId="2AD5D30C" w14:textId="77777777" w:rsidR="008D669C" w:rsidRPr="008D669C" w:rsidRDefault="008D669C" w:rsidP="008D669C">
            <w:pPr>
              <w:spacing w:after="0" w:line="240" w:lineRule="auto"/>
              <w:rPr>
                <w:ins w:id="126" w:author="García Guadalupe" w:date="2026-07-10T18:56:00Z" w16du:dateUtc="2026-07-10T16:56:00Z"/>
                <w:rFonts w:ascii="Calibri" w:eastAsia="Times New Roman" w:hAnsi="Calibri" w:cs="Calibri"/>
                <w:color w:val="000000"/>
                <w:sz w:val="20"/>
                <w:szCs w:val="20"/>
                <w:lang w:eastAsia="es-ES"/>
                <w14:ligatures w14:val="none"/>
              </w:rPr>
            </w:pPr>
            <w:ins w:id="127" w:author="García Guadalupe" w:date="2026-07-10T18:56:00Z" w16du:dateUtc="2026-07-10T16:56:00Z">
              <w:r w:rsidRPr="008D669C">
                <w:rPr>
                  <w:rFonts w:ascii="Calibri" w:eastAsia="Times New Roman" w:hAnsi="Calibri" w:cs="Calibri"/>
                  <w:color w:val="000000"/>
                  <w:sz w:val="20"/>
                  <w:szCs w:val="20"/>
                  <w:lang w:eastAsia="es-ES"/>
                  <w14:ligatures w14:val="none"/>
                </w:rPr>
                <w:t> </w:t>
              </w:r>
            </w:ins>
          </w:p>
        </w:tc>
      </w:tr>
      <w:tr w:rsidR="008D669C" w:rsidRPr="008D669C" w14:paraId="11F7954A" w14:textId="77777777" w:rsidTr="008D669C">
        <w:trPr>
          <w:trHeight w:val="300"/>
          <w:ins w:id="128"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07CB6E2B" w14:textId="77777777" w:rsidR="008D669C" w:rsidRPr="008D669C" w:rsidRDefault="008D669C" w:rsidP="008D669C">
            <w:pPr>
              <w:spacing w:after="0" w:line="240" w:lineRule="auto"/>
              <w:rPr>
                <w:ins w:id="129" w:author="García Guadalupe" w:date="2026-07-10T18:56:00Z" w16du:dateUtc="2026-07-10T16:56:00Z"/>
                <w:rFonts w:ascii="Calibri" w:eastAsia="Times New Roman" w:hAnsi="Calibri" w:cs="Calibri"/>
                <w:color w:val="000000"/>
                <w:sz w:val="20"/>
                <w:szCs w:val="20"/>
                <w:lang w:eastAsia="es-ES"/>
                <w14:ligatures w14:val="none"/>
              </w:rPr>
            </w:pPr>
            <w:ins w:id="130" w:author="García Guadalupe" w:date="2026-07-10T18:56:00Z" w16du:dateUtc="2026-07-10T16:56:00Z">
              <w:r w:rsidRPr="008D669C">
                <w:rPr>
                  <w:rFonts w:ascii="Calibri" w:eastAsia="Times New Roman" w:hAnsi="Calibri" w:cs="Calibri"/>
                  <w:color w:val="000000"/>
                  <w:sz w:val="20"/>
                  <w:szCs w:val="20"/>
                  <w:lang w:eastAsia="es-ES"/>
                  <w14:ligatures w14:val="none"/>
                </w:rPr>
                <w:t>Región de Murcia</w:t>
              </w:r>
            </w:ins>
          </w:p>
        </w:tc>
        <w:tc>
          <w:tcPr>
            <w:tcW w:w="2777" w:type="dxa"/>
            <w:tcBorders>
              <w:top w:val="nil"/>
              <w:left w:val="nil"/>
              <w:bottom w:val="single" w:sz="4" w:space="0" w:color="auto"/>
              <w:right w:val="single" w:sz="4" w:space="0" w:color="auto"/>
            </w:tcBorders>
            <w:noWrap/>
            <w:vAlign w:val="bottom"/>
            <w:hideMark/>
          </w:tcPr>
          <w:p w14:paraId="224E200B" w14:textId="77777777" w:rsidR="008D669C" w:rsidRPr="008D669C" w:rsidRDefault="008D669C" w:rsidP="008D669C">
            <w:pPr>
              <w:spacing w:after="0" w:line="240" w:lineRule="auto"/>
              <w:rPr>
                <w:ins w:id="131" w:author="García Guadalupe" w:date="2026-07-10T18:56:00Z" w16du:dateUtc="2026-07-10T16:56:00Z"/>
                <w:rFonts w:ascii="Calibri" w:eastAsia="Times New Roman" w:hAnsi="Calibri" w:cs="Calibri"/>
                <w:color w:val="000000"/>
                <w:sz w:val="20"/>
                <w:szCs w:val="20"/>
                <w:lang w:eastAsia="es-ES"/>
                <w14:ligatures w14:val="none"/>
              </w:rPr>
            </w:pPr>
            <w:ins w:id="132" w:author="García Guadalupe" w:date="2026-07-10T18:56:00Z" w16du:dateUtc="2026-07-10T16:56:00Z">
              <w:r w:rsidRPr="008D669C">
                <w:rPr>
                  <w:rFonts w:ascii="Calibri" w:eastAsia="Times New Roman" w:hAnsi="Calibri" w:cs="Calibri"/>
                  <w:color w:val="000000"/>
                  <w:sz w:val="20"/>
                  <w:szCs w:val="20"/>
                  <w:lang w:eastAsia="es-ES"/>
                  <w14:ligatures w14:val="none"/>
                </w:rPr>
                <w:t>Plan de Salud 2010-2015 Región de Murcia</w:t>
              </w:r>
            </w:ins>
          </w:p>
        </w:tc>
        <w:tc>
          <w:tcPr>
            <w:tcW w:w="4842" w:type="dxa"/>
            <w:tcBorders>
              <w:top w:val="nil"/>
              <w:left w:val="nil"/>
              <w:bottom w:val="single" w:sz="4" w:space="0" w:color="auto"/>
              <w:right w:val="single" w:sz="4" w:space="0" w:color="auto"/>
            </w:tcBorders>
            <w:noWrap/>
            <w:vAlign w:val="bottom"/>
            <w:hideMark/>
          </w:tcPr>
          <w:p w14:paraId="2A301738" w14:textId="77777777" w:rsidR="008D669C" w:rsidRPr="008D669C" w:rsidRDefault="008D669C" w:rsidP="008D669C">
            <w:pPr>
              <w:spacing w:after="0" w:line="240" w:lineRule="auto"/>
              <w:rPr>
                <w:ins w:id="133" w:author="García Guadalupe" w:date="2026-07-10T18:56:00Z" w16du:dateUtc="2026-07-10T16:56:00Z"/>
                <w:rFonts w:ascii="Calibri" w:eastAsia="Times New Roman" w:hAnsi="Calibri" w:cs="Calibri"/>
                <w:color w:val="0000FF"/>
                <w:sz w:val="20"/>
                <w:szCs w:val="20"/>
                <w:u w:val="single"/>
                <w:lang w:eastAsia="es-ES"/>
                <w14:ligatures w14:val="none"/>
              </w:rPr>
            </w:pPr>
            <w:ins w:id="134"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"https://sms.carm.es/ricsmur/handle/123456789/6036"</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https://sms.carm.es/ricsmur/handle/123456789/6036</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36CE87E2" w14:textId="77777777" w:rsidTr="008D669C">
        <w:trPr>
          <w:trHeight w:val="300"/>
          <w:ins w:id="135"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6226F878" w14:textId="77777777" w:rsidR="008D669C" w:rsidRPr="008D669C" w:rsidRDefault="008D669C" w:rsidP="008D669C">
            <w:pPr>
              <w:spacing w:after="0" w:line="240" w:lineRule="auto"/>
              <w:rPr>
                <w:ins w:id="136" w:author="García Guadalupe" w:date="2026-07-10T18:56:00Z" w16du:dateUtc="2026-07-10T16:56:00Z"/>
                <w:rFonts w:ascii="Calibri" w:eastAsia="Times New Roman" w:hAnsi="Calibri" w:cs="Calibri"/>
                <w:color w:val="000000"/>
                <w:sz w:val="20"/>
                <w:szCs w:val="20"/>
                <w:lang w:eastAsia="es-ES"/>
                <w14:ligatures w14:val="none"/>
              </w:rPr>
            </w:pPr>
            <w:ins w:id="137" w:author="García Guadalupe" w:date="2026-07-10T18:56:00Z" w16du:dateUtc="2026-07-10T16:56:00Z">
              <w:r w:rsidRPr="008D669C">
                <w:rPr>
                  <w:rFonts w:ascii="Calibri" w:eastAsia="Times New Roman" w:hAnsi="Calibri" w:cs="Calibri"/>
                  <w:color w:val="000000"/>
                  <w:sz w:val="20"/>
                  <w:szCs w:val="20"/>
                  <w:lang w:eastAsia="es-ES"/>
                  <w14:ligatures w14:val="none"/>
                </w:rPr>
                <w:lastRenderedPageBreak/>
                <w:t>Comunidad Foral de Navarra</w:t>
              </w:r>
            </w:ins>
          </w:p>
        </w:tc>
        <w:tc>
          <w:tcPr>
            <w:tcW w:w="2777" w:type="dxa"/>
            <w:tcBorders>
              <w:top w:val="nil"/>
              <w:left w:val="nil"/>
              <w:bottom w:val="single" w:sz="4" w:space="0" w:color="auto"/>
              <w:right w:val="single" w:sz="4" w:space="0" w:color="auto"/>
            </w:tcBorders>
            <w:noWrap/>
            <w:vAlign w:val="bottom"/>
            <w:hideMark/>
          </w:tcPr>
          <w:p w14:paraId="0C170377" w14:textId="77777777" w:rsidR="008D669C" w:rsidRPr="008D669C" w:rsidRDefault="008D669C" w:rsidP="008D669C">
            <w:pPr>
              <w:spacing w:after="0" w:line="240" w:lineRule="auto"/>
              <w:rPr>
                <w:ins w:id="138" w:author="García Guadalupe" w:date="2026-07-10T18:56:00Z" w16du:dateUtc="2026-07-10T16:56:00Z"/>
                <w:rFonts w:ascii="Calibri" w:eastAsia="Times New Roman" w:hAnsi="Calibri" w:cs="Calibri"/>
                <w:color w:val="000000"/>
                <w:sz w:val="20"/>
                <w:szCs w:val="20"/>
                <w:lang w:eastAsia="es-ES"/>
                <w14:ligatures w14:val="none"/>
              </w:rPr>
            </w:pPr>
            <w:ins w:id="139" w:author="García Guadalupe" w:date="2026-07-10T18:56:00Z" w16du:dateUtc="2026-07-10T16:56:00Z">
              <w:r w:rsidRPr="008D669C">
                <w:rPr>
                  <w:rFonts w:ascii="Calibri" w:eastAsia="Times New Roman" w:hAnsi="Calibri" w:cs="Calibri"/>
                  <w:color w:val="000000"/>
                  <w:sz w:val="20"/>
                  <w:szCs w:val="20"/>
                  <w:lang w:eastAsia="es-ES"/>
                  <w14:ligatures w14:val="none"/>
                </w:rPr>
                <w:t>Plan de Salud de Navarra 2014-2020</w:t>
              </w:r>
            </w:ins>
          </w:p>
        </w:tc>
        <w:tc>
          <w:tcPr>
            <w:tcW w:w="4842" w:type="dxa"/>
            <w:tcBorders>
              <w:top w:val="nil"/>
              <w:left w:val="nil"/>
              <w:bottom w:val="single" w:sz="4" w:space="0" w:color="auto"/>
              <w:right w:val="single" w:sz="4" w:space="0" w:color="auto"/>
            </w:tcBorders>
            <w:noWrap/>
            <w:vAlign w:val="bottom"/>
            <w:hideMark/>
          </w:tcPr>
          <w:p w14:paraId="69ECA6F9" w14:textId="77777777" w:rsidR="008D669C" w:rsidRPr="008D669C" w:rsidRDefault="008D669C" w:rsidP="008D669C">
            <w:pPr>
              <w:spacing w:after="0" w:line="240" w:lineRule="auto"/>
              <w:rPr>
                <w:ins w:id="140" w:author="García Guadalupe" w:date="2026-07-10T18:56:00Z" w16du:dateUtc="2026-07-10T16:56:00Z"/>
                <w:rFonts w:ascii="Calibri" w:eastAsia="Times New Roman" w:hAnsi="Calibri" w:cs="Calibri"/>
                <w:color w:val="0000FF"/>
                <w:sz w:val="20"/>
                <w:szCs w:val="20"/>
                <w:u w:val="single"/>
                <w:lang w:eastAsia="es-ES"/>
                <w14:ligatures w14:val="none"/>
              </w:rPr>
            </w:pPr>
            <w:ins w:id="141"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"https://www.navarra.es/NR/rdonlyres/75366057-0BD9-45A2-916F-61AC731CFA93/485645/PlandeSaludPublicadeNavarra20222025.pdf"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https://www.navarra.es/NR/rdonlyres/75366057-0BD9-45A2-916F-61AC731CFA93/485645/PlandeSaludPublicadeNavarra20222025.pdf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237A157F" w14:textId="77777777" w:rsidTr="008D669C">
        <w:trPr>
          <w:trHeight w:val="300"/>
          <w:ins w:id="142"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2C3FB262" w14:textId="77777777" w:rsidR="008D669C" w:rsidRPr="008D669C" w:rsidRDefault="008D669C" w:rsidP="008D669C">
            <w:pPr>
              <w:spacing w:after="0" w:line="240" w:lineRule="auto"/>
              <w:rPr>
                <w:ins w:id="143" w:author="García Guadalupe" w:date="2026-07-10T18:56:00Z" w16du:dateUtc="2026-07-10T16:56:00Z"/>
                <w:rFonts w:ascii="Calibri" w:eastAsia="Times New Roman" w:hAnsi="Calibri" w:cs="Calibri"/>
                <w:color w:val="000000"/>
                <w:sz w:val="20"/>
                <w:szCs w:val="20"/>
                <w:lang w:eastAsia="es-ES"/>
                <w14:ligatures w14:val="none"/>
              </w:rPr>
            </w:pPr>
            <w:ins w:id="144" w:author="García Guadalupe" w:date="2026-07-10T18:56:00Z" w16du:dateUtc="2026-07-10T16:56:00Z">
              <w:r w:rsidRPr="008D669C">
                <w:rPr>
                  <w:rFonts w:ascii="Calibri" w:eastAsia="Times New Roman" w:hAnsi="Calibri" w:cs="Calibri"/>
                  <w:color w:val="000000"/>
                  <w:sz w:val="20"/>
                  <w:szCs w:val="20"/>
                  <w:lang w:eastAsia="es-ES"/>
                  <w14:ligatures w14:val="none"/>
                </w:rPr>
                <w:t>País Vasco</w:t>
              </w:r>
            </w:ins>
          </w:p>
        </w:tc>
        <w:tc>
          <w:tcPr>
            <w:tcW w:w="2777" w:type="dxa"/>
            <w:tcBorders>
              <w:top w:val="nil"/>
              <w:left w:val="nil"/>
              <w:bottom w:val="single" w:sz="4" w:space="0" w:color="auto"/>
              <w:right w:val="single" w:sz="4" w:space="0" w:color="auto"/>
            </w:tcBorders>
            <w:noWrap/>
            <w:vAlign w:val="bottom"/>
            <w:hideMark/>
          </w:tcPr>
          <w:p w14:paraId="22AB25CE" w14:textId="77777777" w:rsidR="008D669C" w:rsidRPr="008D669C" w:rsidRDefault="008D669C" w:rsidP="008D669C">
            <w:pPr>
              <w:spacing w:after="0" w:line="240" w:lineRule="auto"/>
              <w:rPr>
                <w:ins w:id="145" w:author="García Guadalupe" w:date="2026-07-10T18:56:00Z" w16du:dateUtc="2026-07-10T16:56:00Z"/>
                <w:rFonts w:ascii="Calibri" w:eastAsia="Times New Roman" w:hAnsi="Calibri" w:cs="Calibri"/>
                <w:color w:val="000000"/>
                <w:sz w:val="20"/>
                <w:szCs w:val="20"/>
                <w:lang w:eastAsia="es-ES"/>
                <w14:ligatures w14:val="none"/>
              </w:rPr>
            </w:pPr>
            <w:ins w:id="146" w:author="García Guadalupe" w:date="2026-07-10T18:56:00Z" w16du:dateUtc="2026-07-10T16:56:00Z">
              <w:r w:rsidRPr="008D669C">
                <w:rPr>
                  <w:rFonts w:ascii="Calibri" w:eastAsia="Times New Roman" w:hAnsi="Calibri" w:cs="Calibri"/>
                  <w:color w:val="000000"/>
                  <w:sz w:val="20"/>
                  <w:szCs w:val="20"/>
                  <w:lang w:eastAsia="es-ES"/>
                  <w14:ligatures w14:val="none"/>
                </w:rPr>
                <w:t>Plan de Salud de Euskadi 2030</w:t>
              </w:r>
            </w:ins>
          </w:p>
        </w:tc>
        <w:tc>
          <w:tcPr>
            <w:tcW w:w="4842" w:type="dxa"/>
            <w:tcBorders>
              <w:top w:val="nil"/>
              <w:left w:val="nil"/>
              <w:bottom w:val="single" w:sz="4" w:space="0" w:color="auto"/>
              <w:right w:val="single" w:sz="4" w:space="0" w:color="auto"/>
            </w:tcBorders>
            <w:noWrap/>
            <w:vAlign w:val="bottom"/>
            <w:hideMark/>
          </w:tcPr>
          <w:p w14:paraId="1AD61F43" w14:textId="77777777" w:rsidR="008D669C" w:rsidRPr="008D669C" w:rsidRDefault="008D669C" w:rsidP="008D669C">
            <w:pPr>
              <w:spacing w:after="0" w:line="240" w:lineRule="auto"/>
              <w:rPr>
                <w:ins w:id="147" w:author="García Guadalupe" w:date="2026-07-10T18:56:00Z" w16du:dateUtc="2026-07-10T16:56:00Z"/>
                <w:rFonts w:ascii="Calibri" w:eastAsia="Times New Roman" w:hAnsi="Calibri" w:cs="Calibri"/>
                <w:color w:val="0000FF"/>
                <w:sz w:val="20"/>
                <w:szCs w:val="20"/>
                <w:u w:val="single"/>
                <w:lang w:eastAsia="es-ES"/>
                <w14:ligatures w14:val="none"/>
              </w:rPr>
            </w:pPr>
            <w:ins w:id="148"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"https://www.euskadi.eus/contenidos/documentacion/doc_sosa_plan_salud_2030/es_def/adjuntos/plan-salud-2030.pdf"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https://www.euskadi.eus/contenidos/documentacion/doc_sosa_plan_salud_2030/es_def/adjuntos/plan-salud-2030.pdf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6D4B422B" w14:textId="77777777" w:rsidTr="008D669C">
        <w:trPr>
          <w:trHeight w:val="300"/>
          <w:ins w:id="149"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1D977FE8" w14:textId="77777777" w:rsidR="008D669C" w:rsidRPr="008D669C" w:rsidRDefault="008D669C" w:rsidP="008D669C">
            <w:pPr>
              <w:spacing w:after="0" w:line="240" w:lineRule="auto"/>
              <w:rPr>
                <w:ins w:id="150" w:author="García Guadalupe" w:date="2026-07-10T18:56:00Z" w16du:dateUtc="2026-07-10T16:56:00Z"/>
                <w:rFonts w:ascii="Calibri" w:eastAsia="Times New Roman" w:hAnsi="Calibri" w:cs="Calibri"/>
                <w:color w:val="000000"/>
                <w:sz w:val="20"/>
                <w:szCs w:val="20"/>
                <w:lang w:eastAsia="es-ES"/>
                <w14:ligatures w14:val="none"/>
              </w:rPr>
            </w:pPr>
            <w:ins w:id="151" w:author="García Guadalupe" w:date="2026-07-10T18:56:00Z" w16du:dateUtc="2026-07-10T16:56:00Z">
              <w:r w:rsidRPr="008D669C">
                <w:rPr>
                  <w:rFonts w:ascii="Calibri" w:eastAsia="Times New Roman" w:hAnsi="Calibri" w:cs="Calibri"/>
                  <w:color w:val="000000"/>
                  <w:sz w:val="20"/>
                  <w:szCs w:val="20"/>
                  <w:lang w:eastAsia="es-ES"/>
                  <w14:ligatures w14:val="none"/>
                </w:rPr>
                <w:t>La Rioja</w:t>
              </w:r>
            </w:ins>
          </w:p>
        </w:tc>
        <w:tc>
          <w:tcPr>
            <w:tcW w:w="2777" w:type="dxa"/>
            <w:tcBorders>
              <w:top w:val="nil"/>
              <w:left w:val="nil"/>
              <w:bottom w:val="single" w:sz="4" w:space="0" w:color="auto"/>
              <w:right w:val="single" w:sz="4" w:space="0" w:color="auto"/>
            </w:tcBorders>
            <w:noWrap/>
            <w:vAlign w:val="bottom"/>
            <w:hideMark/>
          </w:tcPr>
          <w:p w14:paraId="5812A7CB" w14:textId="77777777" w:rsidR="008D669C" w:rsidRPr="008D669C" w:rsidRDefault="008D669C" w:rsidP="008D669C">
            <w:pPr>
              <w:spacing w:after="0" w:line="240" w:lineRule="auto"/>
              <w:rPr>
                <w:ins w:id="152" w:author="García Guadalupe" w:date="2026-07-10T18:56:00Z" w16du:dateUtc="2026-07-10T16:56:00Z"/>
                <w:rFonts w:ascii="Calibri" w:eastAsia="Times New Roman" w:hAnsi="Calibri" w:cs="Calibri"/>
                <w:color w:val="000000"/>
                <w:sz w:val="20"/>
                <w:szCs w:val="20"/>
                <w:lang w:eastAsia="es-ES"/>
                <w14:ligatures w14:val="none"/>
              </w:rPr>
            </w:pPr>
            <w:ins w:id="153" w:author="García Guadalupe" w:date="2026-07-10T18:56:00Z" w16du:dateUtc="2026-07-10T16:56:00Z">
              <w:r w:rsidRPr="008D669C">
                <w:rPr>
                  <w:rFonts w:ascii="Calibri" w:eastAsia="Times New Roman" w:hAnsi="Calibri" w:cs="Calibri"/>
                  <w:color w:val="000000"/>
                  <w:sz w:val="20"/>
                  <w:szCs w:val="20"/>
                  <w:lang w:eastAsia="es-ES"/>
                  <w14:ligatures w14:val="none"/>
                </w:rPr>
                <w:t>IV Plan de Salud La Rioja 2030</w:t>
              </w:r>
            </w:ins>
          </w:p>
        </w:tc>
        <w:tc>
          <w:tcPr>
            <w:tcW w:w="4842" w:type="dxa"/>
            <w:tcBorders>
              <w:top w:val="nil"/>
              <w:left w:val="nil"/>
              <w:bottom w:val="single" w:sz="4" w:space="0" w:color="auto"/>
              <w:right w:val="single" w:sz="4" w:space="0" w:color="auto"/>
            </w:tcBorders>
            <w:noWrap/>
            <w:vAlign w:val="bottom"/>
            <w:hideMark/>
          </w:tcPr>
          <w:p w14:paraId="5EBBFFA5" w14:textId="77777777" w:rsidR="008D669C" w:rsidRPr="008D669C" w:rsidRDefault="008D669C" w:rsidP="008D669C">
            <w:pPr>
              <w:spacing w:after="0" w:line="240" w:lineRule="auto"/>
              <w:rPr>
                <w:ins w:id="154" w:author="García Guadalupe" w:date="2026-07-10T18:56:00Z" w16du:dateUtc="2026-07-10T16:56:00Z"/>
                <w:rFonts w:ascii="Calibri" w:eastAsia="Times New Roman" w:hAnsi="Calibri" w:cs="Calibri"/>
                <w:color w:val="0000FF"/>
                <w:sz w:val="20"/>
                <w:szCs w:val="20"/>
                <w:u w:val="single"/>
                <w:lang w:eastAsia="es-ES"/>
                <w14:ligatures w14:val="none"/>
              </w:rPr>
            </w:pPr>
            <w:ins w:id="155"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"https://web.larioja.org/landing/plan-salud-2030/files/IVPLanSalud.pdf"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https://web.larioja.org/landing/plan-salud-2030/files/IVPLanSalud.pdf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66D613CB" w14:textId="77777777" w:rsidTr="008D669C">
        <w:trPr>
          <w:trHeight w:val="300"/>
          <w:ins w:id="156"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7B3654AB" w14:textId="77777777" w:rsidR="008D669C" w:rsidRPr="008D669C" w:rsidRDefault="008D669C" w:rsidP="008D669C">
            <w:pPr>
              <w:spacing w:after="0" w:line="240" w:lineRule="auto"/>
              <w:rPr>
                <w:ins w:id="157" w:author="García Guadalupe" w:date="2026-07-10T18:56:00Z" w16du:dateUtc="2026-07-10T16:56:00Z"/>
                <w:rFonts w:ascii="Calibri" w:eastAsia="Times New Roman" w:hAnsi="Calibri" w:cs="Calibri"/>
                <w:color w:val="000000"/>
                <w:sz w:val="20"/>
                <w:szCs w:val="20"/>
                <w:lang w:eastAsia="es-ES"/>
                <w14:ligatures w14:val="none"/>
              </w:rPr>
            </w:pPr>
            <w:ins w:id="158" w:author="García Guadalupe" w:date="2026-07-10T18:56:00Z" w16du:dateUtc="2026-07-10T16:56:00Z">
              <w:r w:rsidRPr="008D669C">
                <w:rPr>
                  <w:rFonts w:ascii="Calibri" w:eastAsia="Times New Roman" w:hAnsi="Calibri" w:cs="Calibri"/>
                  <w:color w:val="000000"/>
                  <w:sz w:val="20"/>
                  <w:szCs w:val="20"/>
                  <w:lang w:eastAsia="es-ES"/>
                  <w14:ligatures w14:val="none"/>
                </w:rPr>
                <w:t>Ceuta</w:t>
              </w:r>
            </w:ins>
          </w:p>
        </w:tc>
        <w:tc>
          <w:tcPr>
            <w:tcW w:w="2777" w:type="dxa"/>
            <w:tcBorders>
              <w:top w:val="nil"/>
              <w:left w:val="nil"/>
              <w:bottom w:val="single" w:sz="4" w:space="0" w:color="auto"/>
              <w:right w:val="single" w:sz="4" w:space="0" w:color="auto"/>
            </w:tcBorders>
            <w:noWrap/>
            <w:vAlign w:val="bottom"/>
            <w:hideMark/>
          </w:tcPr>
          <w:p w14:paraId="6E5B176F" w14:textId="77777777" w:rsidR="008D669C" w:rsidRPr="008D669C" w:rsidRDefault="008D669C" w:rsidP="008D669C">
            <w:pPr>
              <w:spacing w:after="0" w:line="240" w:lineRule="auto"/>
              <w:rPr>
                <w:ins w:id="159" w:author="García Guadalupe" w:date="2026-07-10T18:56:00Z" w16du:dateUtc="2026-07-10T16:56:00Z"/>
                <w:rFonts w:ascii="Calibri" w:eastAsia="Times New Roman" w:hAnsi="Calibri" w:cs="Calibri"/>
                <w:color w:val="000000"/>
                <w:sz w:val="20"/>
                <w:szCs w:val="20"/>
                <w:lang w:eastAsia="es-ES"/>
                <w14:ligatures w14:val="none"/>
              </w:rPr>
            </w:pPr>
            <w:ins w:id="160" w:author="García Guadalupe" w:date="2026-07-10T18:56:00Z" w16du:dateUtc="2026-07-10T16:56:00Z">
              <w:r w:rsidRPr="008D669C">
                <w:rPr>
                  <w:rFonts w:ascii="Calibri" w:eastAsia="Times New Roman" w:hAnsi="Calibri" w:cs="Calibri"/>
                  <w:color w:val="000000"/>
                  <w:sz w:val="20"/>
                  <w:szCs w:val="20"/>
                  <w:lang w:eastAsia="es-ES"/>
                  <w14:ligatures w14:val="none"/>
                </w:rPr>
                <w:t>Información no disponible</w:t>
              </w:r>
            </w:ins>
          </w:p>
        </w:tc>
        <w:tc>
          <w:tcPr>
            <w:tcW w:w="4842" w:type="dxa"/>
            <w:tcBorders>
              <w:top w:val="nil"/>
              <w:left w:val="nil"/>
              <w:bottom w:val="single" w:sz="4" w:space="0" w:color="auto"/>
              <w:right w:val="single" w:sz="4" w:space="0" w:color="auto"/>
            </w:tcBorders>
            <w:noWrap/>
            <w:vAlign w:val="bottom"/>
            <w:hideMark/>
          </w:tcPr>
          <w:p w14:paraId="379EEC25" w14:textId="735372A3" w:rsidR="008D669C" w:rsidRPr="008D669C" w:rsidRDefault="008D669C" w:rsidP="008D669C">
            <w:pPr>
              <w:spacing w:after="0" w:line="240" w:lineRule="auto"/>
              <w:rPr>
                <w:ins w:id="161" w:author="García Guadalupe" w:date="2026-07-10T18:56:00Z" w16du:dateUtc="2026-07-10T16:56:00Z"/>
                <w:rFonts w:ascii="Calibri" w:eastAsia="Times New Roman" w:hAnsi="Calibri" w:cs="Calibri"/>
                <w:color w:val="0000FF"/>
                <w:sz w:val="20"/>
                <w:szCs w:val="20"/>
                <w:u w:val="single"/>
                <w:lang w:eastAsia="es-ES"/>
                <w14:ligatures w14:val="none"/>
              </w:rPr>
            </w:pPr>
          </w:p>
        </w:tc>
      </w:tr>
      <w:tr w:rsidR="008D669C" w:rsidRPr="008D669C" w14:paraId="20720410" w14:textId="77777777" w:rsidTr="008D669C">
        <w:trPr>
          <w:trHeight w:val="300"/>
          <w:ins w:id="162"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3DC2301B" w14:textId="77777777" w:rsidR="008D669C" w:rsidRPr="008D669C" w:rsidRDefault="008D669C" w:rsidP="008D669C">
            <w:pPr>
              <w:spacing w:after="0" w:line="240" w:lineRule="auto"/>
              <w:rPr>
                <w:ins w:id="163" w:author="García Guadalupe" w:date="2026-07-10T18:56:00Z" w16du:dateUtc="2026-07-10T16:56:00Z"/>
                <w:rFonts w:ascii="Calibri" w:eastAsia="Times New Roman" w:hAnsi="Calibri" w:cs="Calibri"/>
                <w:color w:val="000000"/>
                <w:sz w:val="20"/>
                <w:szCs w:val="20"/>
                <w:lang w:eastAsia="es-ES"/>
                <w14:ligatures w14:val="none"/>
              </w:rPr>
            </w:pPr>
            <w:ins w:id="164" w:author="García Guadalupe" w:date="2026-07-10T18:56:00Z" w16du:dateUtc="2026-07-10T16:56:00Z">
              <w:r w:rsidRPr="008D669C">
                <w:rPr>
                  <w:rFonts w:ascii="Calibri" w:eastAsia="Times New Roman" w:hAnsi="Calibri" w:cs="Calibri"/>
                  <w:color w:val="000000"/>
                  <w:sz w:val="20"/>
                  <w:szCs w:val="20"/>
                  <w:lang w:eastAsia="es-ES"/>
                  <w14:ligatures w14:val="none"/>
                </w:rPr>
                <w:t>Melilla</w:t>
              </w:r>
            </w:ins>
          </w:p>
        </w:tc>
        <w:tc>
          <w:tcPr>
            <w:tcW w:w="2777" w:type="dxa"/>
            <w:tcBorders>
              <w:top w:val="nil"/>
              <w:left w:val="nil"/>
              <w:bottom w:val="single" w:sz="4" w:space="0" w:color="auto"/>
              <w:right w:val="single" w:sz="4" w:space="0" w:color="auto"/>
            </w:tcBorders>
            <w:noWrap/>
            <w:vAlign w:val="bottom"/>
            <w:hideMark/>
          </w:tcPr>
          <w:p w14:paraId="5DBC6216" w14:textId="77777777" w:rsidR="008D669C" w:rsidRPr="008D669C" w:rsidRDefault="008D669C" w:rsidP="008D669C">
            <w:pPr>
              <w:spacing w:after="0" w:line="240" w:lineRule="auto"/>
              <w:rPr>
                <w:ins w:id="165" w:author="García Guadalupe" w:date="2026-07-10T18:56:00Z" w16du:dateUtc="2026-07-10T16:56:00Z"/>
                <w:rFonts w:ascii="Calibri" w:eastAsia="Times New Roman" w:hAnsi="Calibri" w:cs="Calibri"/>
                <w:color w:val="000000"/>
                <w:sz w:val="20"/>
                <w:szCs w:val="20"/>
                <w:lang w:eastAsia="es-ES"/>
                <w14:ligatures w14:val="none"/>
              </w:rPr>
            </w:pPr>
            <w:ins w:id="166" w:author="García Guadalupe" w:date="2026-07-10T18:56:00Z" w16du:dateUtc="2026-07-10T16:56:00Z">
              <w:r w:rsidRPr="008D669C">
                <w:rPr>
                  <w:rFonts w:ascii="Calibri" w:eastAsia="Times New Roman" w:hAnsi="Calibri" w:cs="Calibri"/>
                  <w:color w:val="000000"/>
                  <w:sz w:val="20"/>
                  <w:szCs w:val="20"/>
                  <w:lang w:eastAsia="es-ES"/>
                  <w14:ligatures w14:val="none"/>
                </w:rPr>
                <w:t>Información no disponible</w:t>
              </w:r>
            </w:ins>
          </w:p>
        </w:tc>
        <w:tc>
          <w:tcPr>
            <w:tcW w:w="4842" w:type="dxa"/>
            <w:tcBorders>
              <w:top w:val="nil"/>
              <w:left w:val="nil"/>
              <w:bottom w:val="single" w:sz="4" w:space="0" w:color="auto"/>
              <w:right w:val="single" w:sz="4" w:space="0" w:color="auto"/>
            </w:tcBorders>
            <w:noWrap/>
            <w:vAlign w:val="bottom"/>
            <w:hideMark/>
          </w:tcPr>
          <w:p w14:paraId="1F0BBD83" w14:textId="0AADE8CD" w:rsidR="008D669C" w:rsidRPr="008D669C" w:rsidRDefault="008D669C" w:rsidP="008D669C">
            <w:pPr>
              <w:spacing w:after="0" w:line="240" w:lineRule="auto"/>
              <w:rPr>
                <w:ins w:id="167" w:author="García Guadalupe" w:date="2026-07-10T18:56:00Z" w16du:dateUtc="2026-07-10T16:56:00Z"/>
                <w:rFonts w:ascii="Calibri" w:eastAsia="Times New Roman" w:hAnsi="Calibri" w:cs="Calibri"/>
                <w:color w:val="0000FF"/>
                <w:sz w:val="20"/>
                <w:szCs w:val="20"/>
                <w:u w:val="single"/>
                <w:lang w:eastAsia="es-ES"/>
                <w14:ligatures w14:val="none"/>
              </w:rPr>
            </w:pPr>
          </w:p>
        </w:tc>
      </w:tr>
      <w:tr w:rsidR="008D669C" w:rsidRPr="008D669C" w14:paraId="5197AC79" w14:textId="77777777" w:rsidTr="008D669C">
        <w:trPr>
          <w:trHeight w:val="300"/>
          <w:ins w:id="168" w:author="García Guadalupe" w:date="2026-07-10T18:56:00Z"/>
        </w:trPr>
        <w:tc>
          <w:tcPr>
            <w:tcW w:w="8828" w:type="dxa"/>
            <w:gridSpan w:val="3"/>
            <w:tcBorders>
              <w:top w:val="single" w:sz="4" w:space="0" w:color="auto"/>
              <w:left w:val="single" w:sz="4" w:space="0" w:color="auto"/>
              <w:bottom w:val="single" w:sz="4" w:space="0" w:color="auto"/>
              <w:right w:val="single" w:sz="4" w:space="0" w:color="auto"/>
            </w:tcBorders>
            <w:noWrap/>
            <w:vAlign w:val="bottom"/>
            <w:hideMark/>
          </w:tcPr>
          <w:p w14:paraId="51129980" w14:textId="77777777" w:rsidR="008D669C" w:rsidRPr="008D669C" w:rsidRDefault="008D669C" w:rsidP="008D669C">
            <w:pPr>
              <w:spacing w:after="0" w:line="240" w:lineRule="auto"/>
              <w:jc w:val="center"/>
              <w:rPr>
                <w:ins w:id="169" w:author="García Guadalupe" w:date="2026-07-10T18:56:00Z" w16du:dateUtc="2026-07-10T16:56:00Z"/>
                <w:rFonts w:ascii="Calibri" w:eastAsia="Times New Roman" w:hAnsi="Calibri" w:cs="Calibri"/>
                <w:b/>
                <w:bCs/>
                <w:color w:val="000000"/>
                <w:sz w:val="20"/>
                <w:szCs w:val="20"/>
                <w:lang w:eastAsia="es-ES"/>
                <w14:ligatures w14:val="none"/>
              </w:rPr>
            </w:pPr>
            <w:ins w:id="170" w:author="García Guadalupe" w:date="2026-07-10T18:56:00Z" w16du:dateUtc="2026-07-10T16:56:00Z">
              <w:r w:rsidRPr="008D669C">
                <w:rPr>
                  <w:rFonts w:ascii="Calibri" w:eastAsia="Times New Roman" w:hAnsi="Calibri" w:cs="Calibri"/>
                  <w:b/>
                  <w:bCs/>
                  <w:color w:val="000000"/>
                  <w:sz w:val="20"/>
                  <w:szCs w:val="20"/>
                  <w:lang w:eastAsia="es-ES"/>
                  <w14:ligatures w14:val="none"/>
                </w:rPr>
                <w:t>Planes nacionales específicos de obesidad y/</w:t>
              </w:r>
              <w:proofErr w:type="spellStart"/>
              <w:r w:rsidRPr="008D669C">
                <w:rPr>
                  <w:rFonts w:ascii="Calibri" w:eastAsia="Times New Roman" w:hAnsi="Calibri" w:cs="Calibri"/>
                  <w:b/>
                  <w:bCs/>
                  <w:color w:val="000000"/>
                  <w:sz w:val="20"/>
                  <w:szCs w:val="20"/>
                  <w:lang w:eastAsia="es-ES"/>
                  <w14:ligatures w14:val="none"/>
                </w:rPr>
                <w:t>o</w:t>
              </w:r>
              <w:proofErr w:type="spellEnd"/>
              <w:r w:rsidRPr="008D669C">
                <w:rPr>
                  <w:rFonts w:ascii="Calibri" w:eastAsia="Times New Roman" w:hAnsi="Calibri" w:cs="Calibri"/>
                  <w:b/>
                  <w:bCs/>
                  <w:color w:val="000000"/>
                  <w:sz w:val="20"/>
                  <w:szCs w:val="20"/>
                  <w:lang w:eastAsia="es-ES"/>
                  <w14:ligatures w14:val="none"/>
                </w:rPr>
                <w:t xml:space="preserve"> obesidad infantil</w:t>
              </w:r>
            </w:ins>
          </w:p>
        </w:tc>
      </w:tr>
      <w:tr w:rsidR="008D669C" w:rsidRPr="008D669C" w14:paraId="76B3B469" w14:textId="77777777" w:rsidTr="008D669C">
        <w:trPr>
          <w:trHeight w:val="300"/>
          <w:ins w:id="171"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42C08A27" w14:textId="77777777" w:rsidR="008D669C" w:rsidRPr="008D669C" w:rsidRDefault="008D669C" w:rsidP="008D669C">
            <w:pPr>
              <w:spacing w:after="0" w:line="240" w:lineRule="auto"/>
              <w:rPr>
                <w:ins w:id="172" w:author="García Guadalupe" w:date="2026-07-10T18:56:00Z" w16du:dateUtc="2026-07-10T16:56:00Z"/>
                <w:rFonts w:ascii="Calibri" w:eastAsia="Times New Roman" w:hAnsi="Calibri" w:cs="Calibri"/>
                <w:color w:val="000000"/>
                <w:sz w:val="20"/>
                <w:szCs w:val="20"/>
                <w:lang w:eastAsia="es-ES"/>
                <w14:ligatures w14:val="none"/>
              </w:rPr>
            </w:pPr>
            <w:ins w:id="173" w:author="García Guadalupe" w:date="2026-07-10T18:56:00Z" w16du:dateUtc="2026-07-10T16:56:00Z">
              <w:r w:rsidRPr="008D669C">
                <w:rPr>
                  <w:rFonts w:ascii="Calibri" w:eastAsia="Times New Roman" w:hAnsi="Calibri" w:cs="Calibri"/>
                  <w:color w:val="000000"/>
                  <w:sz w:val="20"/>
                  <w:szCs w:val="20"/>
                  <w:lang w:eastAsia="es-ES"/>
                  <w14:ligatures w14:val="none"/>
                </w:rPr>
                <w:t>NA</w:t>
              </w:r>
            </w:ins>
          </w:p>
        </w:tc>
        <w:tc>
          <w:tcPr>
            <w:tcW w:w="2777" w:type="dxa"/>
            <w:tcBorders>
              <w:top w:val="nil"/>
              <w:left w:val="nil"/>
              <w:bottom w:val="single" w:sz="4" w:space="0" w:color="auto"/>
              <w:right w:val="single" w:sz="4" w:space="0" w:color="auto"/>
            </w:tcBorders>
            <w:noWrap/>
            <w:vAlign w:val="bottom"/>
            <w:hideMark/>
          </w:tcPr>
          <w:p w14:paraId="6F80DF18" w14:textId="77777777" w:rsidR="008D669C" w:rsidRPr="008D669C" w:rsidRDefault="008D669C" w:rsidP="008D669C">
            <w:pPr>
              <w:spacing w:after="0" w:line="240" w:lineRule="auto"/>
              <w:rPr>
                <w:ins w:id="174" w:author="García Guadalupe" w:date="2026-07-10T18:56:00Z" w16du:dateUtc="2026-07-10T16:56:00Z"/>
                <w:rFonts w:ascii="Calibri" w:eastAsia="Times New Roman" w:hAnsi="Calibri" w:cs="Calibri"/>
                <w:color w:val="000000"/>
                <w:sz w:val="20"/>
                <w:szCs w:val="20"/>
                <w:lang w:eastAsia="es-ES"/>
                <w14:ligatures w14:val="none"/>
              </w:rPr>
            </w:pPr>
            <w:ins w:id="175" w:author="García Guadalupe" w:date="2026-07-10T18:56:00Z" w16du:dateUtc="2026-07-10T16:56:00Z">
              <w:r w:rsidRPr="008D669C">
                <w:rPr>
                  <w:rFonts w:ascii="Calibri" w:eastAsia="Times New Roman" w:hAnsi="Calibri" w:cs="Calibri"/>
                  <w:color w:val="000000"/>
                  <w:sz w:val="20"/>
                  <w:szCs w:val="20"/>
                  <w:lang w:eastAsia="es-ES"/>
                  <w14:ligatures w14:val="none"/>
                </w:rPr>
                <w:t>Estrategia NAOS</w:t>
              </w:r>
            </w:ins>
          </w:p>
        </w:tc>
        <w:tc>
          <w:tcPr>
            <w:tcW w:w="4842" w:type="dxa"/>
            <w:tcBorders>
              <w:top w:val="nil"/>
              <w:left w:val="nil"/>
              <w:bottom w:val="single" w:sz="4" w:space="0" w:color="auto"/>
              <w:right w:val="single" w:sz="4" w:space="0" w:color="auto"/>
            </w:tcBorders>
            <w:noWrap/>
            <w:vAlign w:val="bottom"/>
            <w:hideMark/>
          </w:tcPr>
          <w:p w14:paraId="3DFB8F42" w14:textId="77777777" w:rsidR="008D669C" w:rsidRPr="008D669C" w:rsidRDefault="008D669C" w:rsidP="008D669C">
            <w:pPr>
              <w:spacing w:after="0" w:line="240" w:lineRule="auto"/>
              <w:rPr>
                <w:ins w:id="176" w:author="García Guadalupe" w:date="2026-07-10T18:56:00Z" w16du:dateUtc="2026-07-10T16:56:00Z"/>
                <w:rFonts w:ascii="Calibri" w:eastAsia="Times New Roman" w:hAnsi="Calibri" w:cs="Calibri"/>
                <w:color w:val="0000FF"/>
                <w:sz w:val="20"/>
                <w:szCs w:val="20"/>
                <w:u w:val="single"/>
                <w:lang w:eastAsia="es-ES"/>
                <w14:ligatures w14:val="none"/>
              </w:rPr>
            </w:pPr>
            <w:ins w:id="177"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"https://www.aesan.gob.es/AECOSAN/docs/documentos/nutricion/estrategianaos.pdf"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https://www.aesan.gob.es/AECOSAN/docs/documentos/nutricion/estrategianaos.pdf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0A80F5D3" w14:textId="77777777" w:rsidTr="008D669C">
        <w:trPr>
          <w:trHeight w:val="300"/>
          <w:ins w:id="178"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671D0D63" w14:textId="77777777" w:rsidR="008D669C" w:rsidRPr="008D669C" w:rsidRDefault="008D669C" w:rsidP="008D669C">
            <w:pPr>
              <w:spacing w:after="0" w:line="240" w:lineRule="auto"/>
              <w:rPr>
                <w:ins w:id="179" w:author="García Guadalupe" w:date="2026-07-10T18:56:00Z" w16du:dateUtc="2026-07-10T16:56:00Z"/>
                <w:rFonts w:ascii="Calibri" w:eastAsia="Times New Roman" w:hAnsi="Calibri" w:cs="Calibri"/>
                <w:color w:val="000000"/>
                <w:sz w:val="20"/>
                <w:szCs w:val="20"/>
                <w:lang w:eastAsia="es-ES"/>
                <w14:ligatures w14:val="none"/>
              </w:rPr>
            </w:pPr>
            <w:ins w:id="180" w:author="García Guadalupe" w:date="2026-07-10T18:56:00Z" w16du:dateUtc="2026-07-10T16:56:00Z">
              <w:r w:rsidRPr="008D669C">
                <w:rPr>
                  <w:rFonts w:ascii="Calibri" w:eastAsia="Times New Roman" w:hAnsi="Calibri" w:cs="Calibri"/>
                  <w:color w:val="000000"/>
                  <w:sz w:val="20"/>
                  <w:szCs w:val="20"/>
                  <w:lang w:eastAsia="es-ES"/>
                  <w14:ligatures w14:val="none"/>
                </w:rPr>
                <w:t>NA</w:t>
              </w:r>
            </w:ins>
          </w:p>
        </w:tc>
        <w:tc>
          <w:tcPr>
            <w:tcW w:w="2777" w:type="dxa"/>
            <w:tcBorders>
              <w:top w:val="nil"/>
              <w:left w:val="nil"/>
              <w:bottom w:val="single" w:sz="4" w:space="0" w:color="auto"/>
              <w:right w:val="single" w:sz="4" w:space="0" w:color="auto"/>
            </w:tcBorders>
            <w:noWrap/>
            <w:vAlign w:val="bottom"/>
            <w:hideMark/>
          </w:tcPr>
          <w:p w14:paraId="609788DF" w14:textId="77777777" w:rsidR="008D669C" w:rsidRPr="008D669C" w:rsidRDefault="008D669C" w:rsidP="008D669C">
            <w:pPr>
              <w:spacing w:after="0" w:line="240" w:lineRule="auto"/>
              <w:rPr>
                <w:ins w:id="181" w:author="García Guadalupe" w:date="2026-07-10T18:56:00Z" w16du:dateUtc="2026-07-10T16:56:00Z"/>
                <w:rFonts w:ascii="Calibri" w:eastAsia="Times New Roman" w:hAnsi="Calibri" w:cs="Calibri"/>
                <w:color w:val="000000"/>
                <w:sz w:val="20"/>
                <w:szCs w:val="20"/>
                <w:lang w:eastAsia="es-ES"/>
                <w14:ligatures w14:val="none"/>
              </w:rPr>
            </w:pPr>
            <w:ins w:id="182" w:author="García Guadalupe" w:date="2026-07-10T18:56:00Z" w16du:dateUtc="2026-07-10T16:56:00Z">
              <w:r w:rsidRPr="008D669C">
                <w:rPr>
                  <w:rFonts w:ascii="Calibri" w:eastAsia="Times New Roman" w:hAnsi="Calibri" w:cs="Calibri"/>
                  <w:color w:val="000000"/>
                  <w:sz w:val="20"/>
                  <w:szCs w:val="20"/>
                  <w:lang w:eastAsia="es-ES"/>
                  <w14:ligatures w14:val="none"/>
                </w:rPr>
                <w:t>Plan Estratégico Nacional para la Reducción de la Obesidad Infantil 2022-2030</w:t>
              </w:r>
            </w:ins>
          </w:p>
        </w:tc>
        <w:tc>
          <w:tcPr>
            <w:tcW w:w="4842" w:type="dxa"/>
            <w:tcBorders>
              <w:top w:val="nil"/>
              <w:left w:val="nil"/>
              <w:bottom w:val="single" w:sz="4" w:space="0" w:color="auto"/>
              <w:right w:val="single" w:sz="4" w:space="0" w:color="auto"/>
            </w:tcBorders>
            <w:noWrap/>
            <w:vAlign w:val="bottom"/>
            <w:hideMark/>
          </w:tcPr>
          <w:p w14:paraId="306AC128" w14:textId="77777777" w:rsidR="008D669C" w:rsidRPr="008D669C" w:rsidRDefault="008D669C" w:rsidP="008D669C">
            <w:pPr>
              <w:spacing w:after="0" w:line="240" w:lineRule="auto"/>
              <w:rPr>
                <w:ins w:id="183" w:author="García Guadalupe" w:date="2026-07-10T18:56:00Z" w16du:dateUtc="2026-07-10T16:56:00Z"/>
                <w:rFonts w:ascii="Calibri" w:eastAsia="Times New Roman" w:hAnsi="Calibri" w:cs="Calibri"/>
                <w:color w:val="0000FF"/>
                <w:sz w:val="20"/>
                <w:szCs w:val="20"/>
                <w:u w:val="single"/>
                <w:lang w:eastAsia="es-ES"/>
                <w14:ligatures w14:val="none"/>
              </w:rPr>
            </w:pPr>
            <w:ins w:id="184"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"https://www.lamoncloa.gob.es/presidente/actividades/Documents/2022/100622-plan-estrategico-nacional-reduccion-obesidad-infantil_en-plan-bien.pdf"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https://www.lamoncloa.gob.es/presidente/actividades/Documents/2022/100622-plan-estrategico-nacional-reduccion-obesidad-infantil_en-plan-bien.pdf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4CC3D2CF" w14:textId="77777777" w:rsidTr="008D669C">
        <w:trPr>
          <w:trHeight w:val="300"/>
          <w:ins w:id="185" w:author="García Guadalupe" w:date="2026-07-10T18:56:00Z"/>
        </w:trPr>
        <w:tc>
          <w:tcPr>
            <w:tcW w:w="8828" w:type="dxa"/>
            <w:gridSpan w:val="3"/>
            <w:tcBorders>
              <w:top w:val="single" w:sz="4" w:space="0" w:color="auto"/>
              <w:left w:val="single" w:sz="4" w:space="0" w:color="auto"/>
              <w:bottom w:val="single" w:sz="4" w:space="0" w:color="auto"/>
              <w:right w:val="single" w:sz="4" w:space="0" w:color="auto"/>
            </w:tcBorders>
            <w:noWrap/>
            <w:vAlign w:val="bottom"/>
            <w:hideMark/>
          </w:tcPr>
          <w:p w14:paraId="10634E69" w14:textId="77777777" w:rsidR="008D669C" w:rsidRPr="008D669C" w:rsidRDefault="008D669C" w:rsidP="008D669C">
            <w:pPr>
              <w:spacing w:after="0" w:line="240" w:lineRule="auto"/>
              <w:jc w:val="center"/>
              <w:rPr>
                <w:ins w:id="186" w:author="García Guadalupe" w:date="2026-07-10T18:56:00Z" w16du:dateUtc="2026-07-10T16:56:00Z"/>
                <w:rFonts w:ascii="Calibri" w:eastAsia="Times New Roman" w:hAnsi="Calibri" w:cs="Calibri"/>
                <w:b/>
                <w:bCs/>
                <w:color w:val="000000"/>
                <w:sz w:val="20"/>
                <w:szCs w:val="20"/>
                <w:lang w:eastAsia="es-ES"/>
                <w14:ligatures w14:val="none"/>
              </w:rPr>
            </w:pPr>
            <w:ins w:id="187" w:author="García Guadalupe" w:date="2026-07-10T18:56:00Z" w16du:dateUtc="2026-07-10T16:56:00Z">
              <w:r w:rsidRPr="008D669C">
                <w:rPr>
                  <w:rFonts w:ascii="Calibri" w:eastAsia="Times New Roman" w:hAnsi="Calibri" w:cs="Calibri"/>
                  <w:b/>
                  <w:bCs/>
                  <w:color w:val="000000"/>
                  <w:sz w:val="20"/>
                  <w:szCs w:val="20"/>
                  <w:lang w:eastAsia="es-ES"/>
                  <w14:ligatures w14:val="none"/>
                </w:rPr>
                <w:t>Planes autonómicos específicos de obesidad y/</w:t>
              </w:r>
              <w:proofErr w:type="spellStart"/>
              <w:r w:rsidRPr="008D669C">
                <w:rPr>
                  <w:rFonts w:ascii="Calibri" w:eastAsia="Times New Roman" w:hAnsi="Calibri" w:cs="Calibri"/>
                  <w:b/>
                  <w:bCs/>
                  <w:color w:val="000000"/>
                  <w:sz w:val="20"/>
                  <w:szCs w:val="20"/>
                  <w:lang w:eastAsia="es-ES"/>
                  <w14:ligatures w14:val="none"/>
                </w:rPr>
                <w:t>o</w:t>
              </w:r>
              <w:proofErr w:type="spellEnd"/>
              <w:r w:rsidRPr="008D669C">
                <w:rPr>
                  <w:rFonts w:ascii="Calibri" w:eastAsia="Times New Roman" w:hAnsi="Calibri" w:cs="Calibri"/>
                  <w:b/>
                  <w:bCs/>
                  <w:color w:val="000000"/>
                  <w:sz w:val="20"/>
                  <w:szCs w:val="20"/>
                  <w:lang w:eastAsia="es-ES"/>
                  <w14:ligatures w14:val="none"/>
                </w:rPr>
                <w:t xml:space="preserve"> obesidad infantil</w:t>
              </w:r>
            </w:ins>
          </w:p>
        </w:tc>
      </w:tr>
      <w:tr w:rsidR="008D669C" w:rsidRPr="008D669C" w14:paraId="0A9FAF74" w14:textId="77777777" w:rsidTr="008D669C">
        <w:trPr>
          <w:trHeight w:val="300"/>
          <w:ins w:id="188"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0F7B1FAD" w14:textId="77777777" w:rsidR="008D669C" w:rsidRPr="008D669C" w:rsidRDefault="008D669C" w:rsidP="008D669C">
            <w:pPr>
              <w:spacing w:after="0" w:line="240" w:lineRule="auto"/>
              <w:rPr>
                <w:ins w:id="189" w:author="García Guadalupe" w:date="2026-07-10T18:56:00Z" w16du:dateUtc="2026-07-10T16:56:00Z"/>
                <w:rFonts w:ascii="Calibri" w:eastAsia="Times New Roman" w:hAnsi="Calibri" w:cs="Calibri"/>
                <w:color w:val="000000"/>
                <w:sz w:val="20"/>
                <w:szCs w:val="20"/>
                <w:lang w:eastAsia="es-ES"/>
                <w14:ligatures w14:val="none"/>
              </w:rPr>
            </w:pPr>
            <w:ins w:id="190" w:author="García Guadalupe" w:date="2026-07-10T18:56:00Z" w16du:dateUtc="2026-07-10T16:56:00Z">
              <w:r w:rsidRPr="008D669C">
                <w:rPr>
                  <w:rFonts w:ascii="Calibri" w:eastAsia="Times New Roman" w:hAnsi="Calibri" w:cs="Calibri"/>
                  <w:color w:val="000000"/>
                  <w:sz w:val="20"/>
                  <w:szCs w:val="20"/>
                  <w:lang w:eastAsia="es-ES"/>
                  <w14:ligatures w14:val="none"/>
                </w:rPr>
                <w:t>Andalucía</w:t>
              </w:r>
            </w:ins>
          </w:p>
        </w:tc>
        <w:tc>
          <w:tcPr>
            <w:tcW w:w="2777" w:type="dxa"/>
            <w:tcBorders>
              <w:top w:val="nil"/>
              <w:left w:val="nil"/>
              <w:bottom w:val="single" w:sz="4" w:space="0" w:color="auto"/>
              <w:right w:val="single" w:sz="4" w:space="0" w:color="auto"/>
            </w:tcBorders>
            <w:noWrap/>
            <w:vAlign w:val="bottom"/>
            <w:hideMark/>
          </w:tcPr>
          <w:p w14:paraId="017AE679" w14:textId="77777777" w:rsidR="008D669C" w:rsidRPr="008D669C" w:rsidRDefault="008D669C" w:rsidP="008D669C">
            <w:pPr>
              <w:spacing w:after="0" w:line="240" w:lineRule="auto"/>
              <w:rPr>
                <w:ins w:id="191" w:author="García Guadalupe" w:date="2026-07-10T18:56:00Z" w16du:dateUtc="2026-07-10T16:56:00Z"/>
                <w:rFonts w:ascii="Calibri" w:eastAsia="Times New Roman" w:hAnsi="Calibri" w:cs="Calibri"/>
                <w:color w:val="000000"/>
                <w:sz w:val="20"/>
                <w:szCs w:val="20"/>
                <w:lang w:eastAsia="es-ES"/>
                <w14:ligatures w14:val="none"/>
              </w:rPr>
            </w:pPr>
            <w:ins w:id="192" w:author="García Guadalupe" w:date="2026-07-10T18:56:00Z" w16du:dateUtc="2026-07-10T16:56:00Z">
              <w:r w:rsidRPr="008D669C">
                <w:rPr>
                  <w:rFonts w:ascii="Calibri" w:eastAsia="Times New Roman" w:hAnsi="Calibri" w:cs="Calibri"/>
                  <w:color w:val="000000"/>
                  <w:sz w:val="20"/>
                  <w:szCs w:val="20"/>
                  <w:lang w:eastAsia="es-ES"/>
                  <w14:ligatures w14:val="none"/>
                </w:rPr>
                <w:t>Plan Integral de Obesidad Infantil de Andalucía (PIOBIN)</w:t>
              </w:r>
            </w:ins>
          </w:p>
        </w:tc>
        <w:tc>
          <w:tcPr>
            <w:tcW w:w="4842" w:type="dxa"/>
            <w:tcBorders>
              <w:top w:val="nil"/>
              <w:left w:val="nil"/>
              <w:bottom w:val="single" w:sz="4" w:space="0" w:color="auto"/>
              <w:right w:val="single" w:sz="4" w:space="0" w:color="auto"/>
            </w:tcBorders>
            <w:noWrap/>
            <w:vAlign w:val="bottom"/>
            <w:hideMark/>
          </w:tcPr>
          <w:p w14:paraId="62E87364" w14:textId="77777777" w:rsidR="008D669C" w:rsidRPr="008D669C" w:rsidRDefault="008D669C" w:rsidP="008D669C">
            <w:pPr>
              <w:spacing w:after="0" w:line="240" w:lineRule="auto"/>
              <w:rPr>
                <w:ins w:id="193" w:author="García Guadalupe" w:date="2026-07-10T18:56:00Z" w16du:dateUtc="2026-07-10T16:56:00Z"/>
                <w:rFonts w:ascii="Calibri" w:eastAsia="Times New Roman" w:hAnsi="Calibri" w:cs="Calibri"/>
                <w:color w:val="0000FF"/>
                <w:sz w:val="20"/>
                <w:szCs w:val="20"/>
                <w:u w:val="single"/>
                <w:lang w:eastAsia="es-ES"/>
                <w14:ligatures w14:val="none"/>
              </w:rPr>
            </w:pPr>
            <w:ins w:id="194"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"https://www.juntadeandalucia.es/export/drupaljda/salud_5af065344e816_plan_obesidad_infantil.pdf"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https://www.juntadeandalucia.es/export/drupaljda/salud_5af065344e816_plan_obesidad_infantil.pdf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11A920DD" w14:textId="77777777" w:rsidTr="008D669C">
        <w:trPr>
          <w:trHeight w:val="300"/>
          <w:ins w:id="195"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2B1AB834" w14:textId="77777777" w:rsidR="008D669C" w:rsidRPr="008D669C" w:rsidRDefault="008D669C" w:rsidP="008D669C">
            <w:pPr>
              <w:spacing w:after="0" w:line="240" w:lineRule="auto"/>
              <w:rPr>
                <w:ins w:id="196" w:author="García Guadalupe" w:date="2026-07-10T18:56:00Z" w16du:dateUtc="2026-07-10T16:56:00Z"/>
                <w:rFonts w:ascii="Calibri" w:eastAsia="Times New Roman" w:hAnsi="Calibri" w:cs="Calibri"/>
                <w:color w:val="000000"/>
                <w:sz w:val="20"/>
                <w:szCs w:val="20"/>
                <w:lang w:eastAsia="es-ES"/>
                <w14:ligatures w14:val="none"/>
              </w:rPr>
            </w:pPr>
            <w:ins w:id="197" w:author="García Guadalupe" w:date="2026-07-10T18:56:00Z" w16du:dateUtc="2026-07-10T16:56:00Z">
              <w:r w:rsidRPr="008D669C">
                <w:rPr>
                  <w:rFonts w:ascii="Calibri" w:eastAsia="Times New Roman" w:hAnsi="Calibri" w:cs="Calibri"/>
                  <w:color w:val="000000"/>
                  <w:sz w:val="20"/>
                  <w:szCs w:val="20"/>
                  <w:lang w:eastAsia="es-ES"/>
                  <w14:ligatures w14:val="none"/>
                </w:rPr>
                <w:t>Canarias</w:t>
              </w:r>
            </w:ins>
          </w:p>
        </w:tc>
        <w:tc>
          <w:tcPr>
            <w:tcW w:w="2777" w:type="dxa"/>
            <w:tcBorders>
              <w:top w:val="nil"/>
              <w:left w:val="nil"/>
              <w:bottom w:val="single" w:sz="4" w:space="0" w:color="auto"/>
              <w:right w:val="single" w:sz="4" w:space="0" w:color="auto"/>
            </w:tcBorders>
            <w:noWrap/>
            <w:vAlign w:val="bottom"/>
            <w:hideMark/>
          </w:tcPr>
          <w:p w14:paraId="3B196C2C" w14:textId="77777777" w:rsidR="008D669C" w:rsidRPr="008D669C" w:rsidRDefault="008D669C" w:rsidP="008D669C">
            <w:pPr>
              <w:spacing w:after="0" w:line="240" w:lineRule="auto"/>
              <w:rPr>
                <w:ins w:id="198" w:author="García Guadalupe" w:date="2026-07-10T18:56:00Z" w16du:dateUtc="2026-07-10T16:56:00Z"/>
                <w:rFonts w:ascii="Calibri" w:eastAsia="Times New Roman" w:hAnsi="Calibri" w:cs="Calibri"/>
                <w:color w:val="000000"/>
                <w:sz w:val="20"/>
                <w:szCs w:val="20"/>
                <w:lang w:eastAsia="es-ES"/>
                <w14:ligatures w14:val="none"/>
              </w:rPr>
            </w:pPr>
            <w:ins w:id="199" w:author="García Guadalupe" w:date="2026-07-10T18:56:00Z" w16du:dateUtc="2026-07-10T16:56:00Z">
              <w:r w:rsidRPr="008D669C">
                <w:rPr>
                  <w:rFonts w:ascii="Calibri" w:eastAsia="Times New Roman" w:hAnsi="Calibri" w:cs="Calibri"/>
                  <w:color w:val="000000"/>
                  <w:sz w:val="20"/>
                  <w:szCs w:val="20"/>
                  <w:lang w:eastAsia="es-ES"/>
                  <w14:ligatures w14:val="none"/>
                </w:rPr>
                <w:t>Plan de Prevención de la Obesidad Infantil en menores de 12 años en Canarias (POICAN)</w:t>
              </w:r>
            </w:ins>
          </w:p>
        </w:tc>
        <w:tc>
          <w:tcPr>
            <w:tcW w:w="4842" w:type="dxa"/>
            <w:tcBorders>
              <w:top w:val="nil"/>
              <w:left w:val="nil"/>
              <w:bottom w:val="single" w:sz="4" w:space="0" w:color="auto"/>
              <w:right w:val="single" w:sz="4" w:space="0" w:color="auto"/>
            </w:tcBorders>
            <w:noWrap/>
            <w:vAlign w:val="bottom"/>
            <w:hideMark/>
          </w:tcPr>
          <w:p w14:paraId="5957A02F" w14:textId="77777777" w:rsidR="008D669C" w:rsidRPr="008D669C" w:rsidRDefault="008D669C" w:rsidP="008D669C">
            <w:pPr>
              <w:spacing w:after="0" w:line="240" w:lineRule="auto"/>
              <w:rPr>
                <w:ins w:id="200" w:author="García Guadalupe" w:date="2026-07-10T18:56:00Z" w16du:dateUtc="2026-07-10T16:56:00Z"/>
                <w:rFonts w:ascii="Calibri" w:eastAsia="Times New Roman" w:hAnsi="Calibri" w:cs="Calibri"/>
                <w:color w:val="0000FF"/>
                <w:sz w:val="20"/>
                <w:szCs w:val="20"/>
                <w:u w:val="single"/>
                <w:lang w:eastAsia="es-ES"/>
                <w14:ligatures w14:val="none"/>
              </w:rPr>
            </w:pPr>
            <w:ins w:id="201"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"https://www3.gobiernodecanarias.org/sanidad/scs/content/4e18ab53-4e59-11ef-9020-83344ee3cd36/POICAN.pdf"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https://www3.gobiernodecanarias.org/sanidad/scs/content/4e18ab53-4e59-11ef-9020-83344ee3cd36/POICAN.pdf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36E54460" w14:textId="77777777" w:rsidTr="008D669C">
        <w:trPr>
          <w:trHeight w:val="300"/>
          <w:ins w:id="202"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205E8672" w14:textId="77777777" w:rsidR="008D669C" w:rsidRPr="008D669C" w:rsidRDefault="008D669C" w:rsidP="008D669C">
            <w:pPr>
              <w:spacing w:after="0" w:line="240" w:lineRule="auto"/>
              <w:rPr>
                <w:ins w:id="203" w:author="García Guadalupe" w:date="2026-07-10T18:56:00Z" w16du:dateUtc="2026-07-10T16:56:00Z"/>
                <w:rFonts w:ascii="Calibri" w:eastAsia="Times New Roman" w:hAnsi="Calibri" w:cs="Calibri"/>
                <w:color w:val="000000"/>
                <w:sz w:val="20"/>
                <w:szCs w:val="20"/>
                <w:lang w:eastAsia="es-ES"/>
                <w14:ligatures w14:val="none"/>
              </w:rPr>
            </w:pPr>
            <w:ins w:id="204" w:author="García Guadalupe" w:date="2026-07-10T18:56:00Z" w16du:dateUtc="2026-07-10T16:56:00Z">
              <w:r w:rsidRPr="008D669C">
                <w:rPr>
                  <w:rFonts w:ascii="Calibri" w:eastAsia="Times New Roman" w:hAnsi="Calibri" w:cs="Calibri"/>
                  <w:color w:val="000000"/>
                  <w:sz w:val="20"/>
                  <w:szCs w:val="20"/>
                  <w:lang w:eastAsia="es-ES"/>
                  <w14:ligatures w14:val="none"/>
                </w:rPr>
                <w:t>Galicia</w:t>
              </w:r>
            </w:ins>
          </w:p>
        </w:tc>
        <w:tc>
          <w:tcPr>
            <w:tcW w:w="2777" w:type="dxa"/>
            <w:tcBorders>
              <w:top w:val="nil"/>
              <w:left w:val="nil"/>
              <w:bottom w:val="single" w:sz="4" w:space="0" w:color="auto"/>
              <w:right w:val="single" w:sz="4" w:space="0" w:color="auto"/>
            </w:tcBorders>
            <w:noWrap/>
            <w:vAlign w:val="bottom"/>
            <w:hideMark/>
          </w:tcPr>
          <w:p w14:paraId="655873D1" w14:textId="77777777" w:rsidR="008D669C" w:rsidRPr="008D669C" w:rsidRDefault="008D669C" w:rsidP="008D669C">
            <w:pPr>
              <w:spacing w:after="0" w:line="240" w:lineRule="auto"/>
              <w:rPr>
                <w:ins w:id="205" w:author="García Guadalupe" w:date="2026-07-10T18:56:00Z" w16du:dateUtc="2026-07-10T16:56:00Z"/>
                <w:rFonts w:ascii="Calibri" w:eastAsia="Times New Roman" w:hAnsi="Calibri" w:cs="Calibri"/>
                <w:color w:val="000000"/>
                <w:sz w:val="20"/>
                <w:szCs w:val="20"/>
                <w:lang w:eastAsia="es-ES"/>
                <w14:ligatures w14:val="none"/>
              </w:rPr>
            </w:pPr>
            <w:ins w:id="206" w:author="García Guadalupe" w:date="2026-07-10T18:56:00Z" w16du:dateUtc="2026-07-10T16:56:00Z">
              <w:r w:rsidRPr="008D669C">
                <w:rPr>
                  <w:rFonts w:ascii="Calibri" w:eastAsia="Times New Roman" w:hAnsi="Calibri" w:cs="Calibri"/>
                  <w:color w:val="000000"/>
                  <w:sz w:val="20"/>
                  <w:szCs w:val="20"/>
                  <w:lang w:eastAsia="es-ES"/>
                  <w14:ligatures w14:val="none"/>
                </w:rPr>
                <w:t xml:space="preserve">Plan </w:t>
              </w:r>
              <w:proofErr w:type="spellStart"/>
              <w:r w:rsidRPr="008D669C">
                <w:rPr>
                  <w:rFonts w:ascii="Calibri" w:eastAsia="Times New Roman" w:hAnsi="Calibri" w:cs="Calibri"/>
                  <w:color w:val="000000"/>
                  <w:sz w:val="20"/>
                  <w:szCs w:val="20"/>
                  <w:lang w:eastAsia="es-ES"/>
                  <w14:ligatures w14:val="none"/>
                </w:rPr>
                <w:t>Obesidade</w:t>
              </w:r>
              <w:proofErr w:type="spellEnd"/>
              <w:r w:rsidRPr="008D669C">
                <w:rPr>
                  <w:rFonts w:ascii="Calibri" w:eastAsia="Times New Roman" w:hAnsi="Calibri" w:cs="Calibri"/>
                  <w:color w:val="000000"/>
                  <w:sz w:val="20"/>
                  <w:szCs w:val="20"/>
                  <w:lang w:eastAsia="es-ES"/>
                  <w14:ligatures w14:val="none"/>
                </w:rPr>
                <w:t xml:space="preserve"> Zero</w:t>
              </w:r>
            </w:ins>
          </w:p>
        </w:tc>
        <w:tc>
          <w:tcPr>
            <w:tcW w:w="4842" w:type="dxa"/>
            <w:tcBorders>
              <w:top w:val="nil"/>
              <w:left w:val="nil"/>
              <w:bottom w:val="single" w:sz="4" w:space="0" w:color="auto"/>
              <w:right w:val="single" w:sz="4" w:space="0" w:color="auto"/>
            </w:tcBorders>
            <w:noWrap/>
            <w:vAlign w:val="bottom"/>
            <w:hideMark/>
          </w:tcPr>
          <w:p w14:paraId="0D5FFFCE" w14:textId="77777777" w:rsidR="008D669C" w:rsidRPr="008D669C" w:rsidRDefault="008D669C" w:rsidP="008D669C">
            <w:pPr>
              <w:spacing w:after="0" w:line="240" w:lineRule="auto"/>
              <w:rPr>
                <w:ins w:id="207" w:author="García Guadalupe" w:date="2026-07-10T18:56:00Z" w16du:dateUtc="2026-07-10T16:56:00Z"/>
                <w:rFonts w:ascii="Calibri" w:eastAsia="Times New Roman" w:hAnsi="Calibri" w:cs="Calibri"/>
                <w:color w:val="0000FF"/>
                <w:sz w:val="20"/>
                <w:szCs w:val="20"/>
                <w:u w:val="single"/>
                <w:lang w:eastAsia="es-ES"/>
                <w14:ligatures w14:val="none"/>
              </w:rPr>
            </w:pPr>
            <w:ins w:id="208"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"https://vida-saudable.sergas.gal/cartafol/Documents/412/Plan%20obesidade%20Zero%20Xunta_ESP_Definitivo.pdf"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https://vida-saudable.sergas.gal/cartafol/Documents/412/Plan%20obesidade%20Zero%20Xunta_ESP_Definitivo.pdf</w:t>
              </w:r>
              <w:r w:rsidRPr="008D669C">
                <w:rPr>
                  <w:rFonts w:ascii="Calibri" w:eastAsia="Times New Roman" w:hAnsi="Calibri" w:cs="Calibri"/>
                  <w:color w:val="0000FF"/>
                  <w:sz w:val="20"/>
                  <w:szCs w:val="20"/>
                  <w:u w:val="single"/>
                  <w:lang w:eastAsia="es-ES"/>
                  <w14:ligatures w14:val="none"/>
                </w:rPr>
                <w:fldChar w:fldCharType="end"/>
              </w:r>
            </w:ins>
          </w:p>
        </w:tc>
      </w:tr>
      <w:tr w:rsidR="008D669C" w:rsidRPr="008D669C" w14:paraId="30311E2E" w14:textId="77777777" w:rsidTr="008D669C">
        <w:trPr>
          <w:trHeight w:val="300"/>
          <w:ins w:id="209" w:author="García Guadalupe" w:date="2026-07-10T18:56:00Z"/>
        </w:trPr>
        <w:tc>
          <w:tcPr>
            <w:tcW w:w="1209" w:type="dxa"/>
            <w:tcBorders>
              <w:top w:val="nil"/>
              <w:left w:val="single" w:sz="4" w:space="0" w:color="auto"/>
              <w:bottom w:val="single" w:sz="4" w:space="0" w:color="auto"/>
              <w:right w:val="single" w:sz="4" w:space="0" w:color="auto"/>
            </w:tcBorders>
            <w:noWrap/>
            <w:vAlign w:val="bottom"/>
            <w:hideMark/>
          </w:tcPr>
          <w:p w14:paraId="147CD5BE" w14:textId="77777777" w:rsidR="008D669C" w:rsidRPr="008D669C" w:rsidRDefault="008D669C" w:rsidP="008D669C">
            <w:pPr>
              <w:spacing w:after="0" w:line="240" w:lineRule="auto"/>
              <w:rPr>
                <w:ins w:id="210" w:author="García Guadalupe" w:date="2026-07-10T18:56:00Z" w16du:dateUtc="2026-07-10T16:56:00Z"/>
                <w:rFonts w:ascii="Calibri" w:eastAsia="Times New Roman" w:hAnsi="Calibri" w:cs="Calibri"/>
                <w:color w:val="000000"/>
                <w:sz w:val="20"/>
                <w:szCs w:val="20"/>
                <w:lang w:eastAsia="es-ES"/>
                <w14:ligatures w14:val="none"/>
              </w:rPr>
            </w:pPr>
            <w:ins w:id="211" w:author="García Guadalupe" w:date="2026-07-10T18:56:00Z" w16du:dateUtc="2026-07-10T16:56:00Z">
              <w:r w:rsidRPr="008D669C">
                <w:rPr>
                  <w:rFonts w:ascii="Calibri" w:eastAsia="Times New Roman" w:hAnsi="Calibri" w:cs="Calibri"/>
                  <w:color w:val="000000"/>
                  <w:sz w:val="20"/>
                  <w:szCs w:val="20"/>
                  <w:lang w:eastAsia="es-ES"/>
                  <w14:ligatures w14:val="none"/>
                </w:rPr>
                <w:t>Galicia</w:t>
              </w:r>
            </w:ins>
          </w:p>
        </w:tc>
        <w:tc>
          <w:tcPr>
            <w:tcW w:w="2777" w:type="dxa"/>
            <w:tcBorders>
              <w:top w:val="nil"/>
              <w:left w:val="nil"/>
              <w:bottom w:val="single" w:sz="4" w:space="0" w:color="auto"/>
              <w:right w:val="single" w:sz="4" w:space="0" w:color="auto"/>
            </w:tcBorders>
            <w:noWrap/>
            <w:vAlign w:val="bottom"/>
            <w:hideMark/>
          </w:tcPr>
          <w:p w14:paraId="14209CB6" w14:textId="77777777" w:rsidR="008D669C" w:rsidRPr="008D669C" w:rsidRDefault="008D669C" w:rsidP="008D669C">
            <w:pPr>
              <w:spacing w:after="0" w:line="240" w:lineRule="auto"/>
              <w:rPr>
                <w:ins w:id="212" w:author="García Guadalupe" w:date="2026-07-10T18:56:00Z" w16du:dateUtc="2026-07-10T16:56:00Z"/>
                <w:rFonts w:ascii="Calibri" w:eastAsia="Times New Roman" w:hAnsi="Calibri" w:cs="Calibri"/>
                <w:color w:val="000000"/>
                <w:sz w:val="20"/>
                <w:szCs w:val="20"/>
                <w:lang w:eastAsia="es-ES"/>
                <w14:ligatures w14:val="none"/>
              </w:rPr>
            </w:pPr>
            <w:ins w:id="213" w:author="García Guadalupe" w:date="2026-07-10T18:56:00Z" w16du:dateUtc="2026-07-10T16:56:00Z">
              <w:r w:rsidRPr="008D669C">
                <w:rPr>
                  <w:rFonts w:ascii="Calibri" w:eastAsia="Times New Roman" w:hAnsi="Calibri" w:cs="Calibri"/>
                  <w:color w:val="000000"/>
                  <w:sz w:val="20"/>
                  <w:szCs w:val="20"/>
                  <w:lang w:eastAsia="es-ES"/>
                  <w14:ligatures w14:val="none"/>
                </w:rPr>
                <w:t xml:space="preserve">Plan para la Prevención de la Obesidad Infantil en Galicia (Plan </w:t>
              </w:r>
              <w:proofErr w:type="spellStart"/>
              <w:r w:rsidRPr="008D669C">
                <w:rPr>
                  <w:rFonts w:ascii="Calibri" w:eastAsia="Times New Roman" w:hAnsi="Calibri" w:cs="Calibri"/>
                  <w:color w:val="000000"/>
                  <w:sz w:val="20"/>
                  <w:szCs w:val="20"/>
                  <w:lang w:eastAsia="es-ES"/>
                  <w14:ligatures w14:val="none"/>
                </w:rPr>
                <w:t>Xermola</w:t>
              </w:r>
              <w:proofErr w:type="spellEnd"/>
              <w:r w:rsidRPr="008D669C">
                <w:rPr>
                  <w:rFonts w:ascii="Calibri" w:eastAsia="Times New Roman" w:hAnsi="Calibri" w:cs="Calibri"/>
                  <w:color w:val="000000"/>
                  <w:sz w:val="20"/>
                  <w:szCs w:val="20"/>
                  <w:lang w:eastAsia="es-ES"/>
                  <w14:ligatures w14:val="none"/>
                </w:rPr>
                <w:t>)</w:t>
              </w:r>
            </w:ins>
          </w:p>
        </w:tc>
        <w:tc>
          <w:tcPr>
            <w:tcW w:w="4842" w:type="dxa"/>
            <w:tcBorders>
              <w:top w:val="nil"/>
              <w:left w:val="nil"/>
              <w:bottom w:val="single" w:sz="4" w:space="0" w:color="auto"/>
              <w:right w:val="single" w:sz="4" w:space="0" w:color="auto"/>
            </w:tcBorders>
            <w:noWrap/>
            <w:vAlign w:val="bottom"/>
            <w:hideMark/>
          </w:tcPr>
          <w:p w14:paraId="4228BEEB" w14:textId="77777777" w:rsidR="008D669C" w:rsidRPr="008D669C" w:rsidRDefault="008D669C" w:rsidP="008D669C">
            <w:pPr>
              <w:spacing w:after="0" w:line="240" w:lineRule="auto"/>
              <w:rPr>
                <w:ins w:id="214" w:author="García Guadalupe" w:date="2026-07-10T18:56:00Z" w16du:dateUtc="2026-07-10T16:56:00Z"/>
                <w:rFonts w:ascii="Calibri" w:eastAsia="Times New Roman" w:hAnsi="Calibri" w:cs="Calibri"/>
                <w:color w:val="0000FF"/>
                <w:sz w:val="20"/>
                <w:szCs w:val="20"/>
                <w:u w:val="single"/>
                <w:lang w:eastAsia="es-ES"/>
                <w14:ligatures w14:val="none"/>
              </w:rPr>
            </w:pPr>
            <w:ins w:id="215" w:author="García Guadalupe" w:date="2026-07-10T18:56:00Z" w16du:dateUtc="2026-07-10T16:56:00Z">
              <w:r w:rsidRPr="008D669C">
                <w:rPr>
                  <w:rFonts w:ascii="Calibri" w:eastAsia="Times New Roman" w:hAnsi="Calibri" w:cs="Calibri"/>
                  <w:color w:val="0000FF"/>
                  <w:sz w:val="20"/>
                  <w:szCs w:val="20"/>
                  <w:u w:val="single"/>
                  <w:lang w:eastAsia="es-ES"/>
                  <w14:ligatures w14:val="none"/>
                </w:rPr>
                <w:fldChar w:fldCharType="begin"/>
              </w:r>
              <w:r w:rsidRPr="008D669C">
                <w:rPr>
                  <w:rFonts w:ascii="Calibri" w:eastAsia="Times New Roman" w:hAnsi="Calibri" w:cs="Calibri"/>
                  <w:color w:val="0000FF"/>
                  <w:sz w:val="20"/>
                  <w:szCs w:val="20"/>
                  <w:u w:val="single"/>
                  <w:lang w:eastAsia="es-ES"/>
                  <w14:ligatures w14:val="none"/>
                </w:rPr>
                <w:instrText>HYPERLINK "https://ficheiros-web.xunta.gal/plans/sanidade/plan-xermola.pdf"</w:instrText>
              </w:r>
              <w:r w:rsidRPr="008D669C">
                <w:rPr>
                  <w:rFonts w:ascii="Calibri" w:eastAsia="Times New Roman" w:hAnsi="Calibri" w:cs="Calibri"/>
                  <w:color w:val="0000FF"/>
                  <w:sz w:val="20"/>
                  <w:szCs w:val="20"/>
                  <w:u w:val="single"/>
                  <w:lang w:eastAsia="es-ES"/>
                  <w14:ligatures w14:val="none"/>
                </w:rPr>
              </w:r>
              <w:r w:rsidRPr="008D669C">
                <w:rPr>
                  <w:rFonts w:ascii="Calibri" w:eastAsia="Times New Roman" w:hAnsi="Calibri" w:cs="Calibri"/>
                  <w:color w:val="0000FF"/>
                  <w:sz w:val="20"/>
                  <w:szCs w:val="20"/>
                  <w:u w:val="single"/>
                  <w:lang w:eastAsia="es-ES"/>
                  <w14:ligatures w14:val="none"/>
                </w:rPr>
                <w:fldChar w:fldCharType="separate"/>
              </w:r>
              <w:r w:rsidRPr="008D669C">
                <w:rPr>
                  <w:rFonts w:ascii="Calibri" w:eastAsia="Times New Roman" w:hAnsi="Calibri" w:cs="Calibri"/>
                  <w:color w:val="0000FF"/>
                  <w:sz w:val="20"/>
                  <w:szCs w:val="20"/>
                  <w:u w:val="single"/>
                  <w:lang w:eastAsia="es-ES"/>
                  <w14:ligatures w14:val="none"/>
                </w:rPr>
                <w:t>https://ficheiros-web.xunta.gal/plans/sanidade/plan-xermola.pdf</w:t>
              </w:r>
              <w:r w:rsidRPr="008D669C">
                <w:rPr>
                  <w:rFonts w:ascii="Calibri" w:eastAsia="Times New Roman" w:hAnsi="Calibri" w:cs="Calibri"/>
                  <w:color w:val="0000FF"/>
                  <w:sz w:val="20"/>
                  <w:szCs w:val="20"/>
                  <w:u w:val="single"/>
                  <w:lang w:eastAsia="es-ES"/>
                  <w14:ligatures w14:val="none"/>
                </w:rPr>
                <w:fldChar w:fldCharType="end"/>
              </w:r>
            </w:ins>
          </w:p>
        </w:tc>
      </w:tr>
    </w:tbl>
    <w:p w14:paraId="06BFD0F6" w14:textId="77777777" w:rsidR="008D669C" w:rsidRDefault="008D669C" w:rsidP="00C01F5D">
      <w:pPr>
        <w:rPr>
          <w:ins w:id="216" w:author="García Guadalupe" w:date="2026-07-10T18:56:00Z" w16du:dateUtc="2026-07-10T16:56:00Z"/>
        </w:rPr>
        <w:sectPr w:rsidR="008D669C" w:rsidSect="008D669C">
          <w:pgSz w:w="16838" w:h="11906" w:orient="landscape"/>
          <w:pgMar w:top="1701" w:right="1417" w:bottom="1701" w:left="1417" w:header="708" w:footer="708" w:gutter="0"/>
          <w:cols w:space="708"/>
          <w:docGrid w:linePitch="360"/>
        </w:sectPr>
      </w:pPr>
    </w:p>
    <w:p w14:paraId="20A4F7A5" w14:textId="6E6B3531" w:rsidR="008D669C" w:rsidRPr="004B14B2" w:rsidRDefault="008D669C" w:rsidP="00C01F5D">
      <w:pPr>
        <w:rPr>
          <w:ins w:id="217" w:author="García Guadalupe" w:date="2026-07-10T18:57:00Z" w16du:dateUtc="2026-07-10T16:57:00Z"/>
          <w:rFonts w:ascii="Calibri" w:hAnsi="Calibri" w:cs="Calibri"/>
          <w:sz w:val="20"/>
          <w:szCs w:val="20"/>
        </w:rPr>
      </w:pPr>
      <w:ins w:id="218" w:author="García Guadalupe" w:date="2026-07-10T18:57:00Z" w16du:dateUtc="2026-07-10T16:57:00Z">
        <w:r w:rsidRPr="004B14B2">
          <w:rPr>
            <w:rFonts w:ascii="Calibri" w:hAnsi="Calibri" w:cs="Calibri"/>
            <w:sz w:val="20"/>
            <w:szCs w:val="20"/>
          </w:rPr>
          <w:lastRenderedPageBreak/>
          <w:t>Tabla S4: Direcciones URL de los documentos identificados y excluidos</w:t>
        </w:r>
      </w:ins>
    </w:p>
    <w:tbl>
      <w:tblPr>
        <w:tblW w:w="8828" w:type="dxa"/>
        <w:tblCellMar>
          <w:left w:w="70" w:type="dxa"/>
          <w:right w:w="70" w:type="dxa"/>
        </w:tblCellMar>
        <w:tblLook w:val="04A0" w:firstRow="1" w:lastRow="0" w:firstColumn="1" w:lastColumn="0" w:noHBand="0" w:noVBand="1"/>
      </w:tblPr>
      <w:tblGrid>
        <w:gridCol w:w="2890"/>
        <w:gridCol w:w="11104"/>
      </w:tblGrid>
      <w:tr w:rsidR="00226BA5" w:rsidRPr="0060741D" w14:paraId="4F4D5682" w14:textId="77777777" w:rsidTr="00226BA5">
        <w:trPr>
          <w:trHeight w:val="300"/>
          <w:ins w:id="219" w:author="García Guadalupe" w:date="2026-07-10T18:57:00Z"/>
        </w:trPr>
        <w:tc>
          <w:tcPr>
            <w:tcW w:w="2966" w:type="dxa"/>
            <w:tcBorders>
              <w:top w:val="single" w:sz="4" w:space="0" w:color="auto"/>
              <w:left w:val="single" w:sz="4" w:space="0" w:color="auto"/>
              <w:bottom w:val="single" w:sz="4" w:space="0" w:color="auto"/>
              <w:right w:val="single" w:sz="4" w:space="0" w:color="auto"/>
            </w:tcBorders>
            <w:noWrap/>
            <w:vAlign w:val="bottom"/>
            <w:hideMark/>
          </w:tcPr>
          <w:p w14:paraId="6EA610E0" w14:textId="77777777" w:rsidR="00226BA5" w:rsidRPr="0060741D" w:rsidRDefault="00226BA5" w:rsidP="00226BA5">
            <w:pPr>
              <w:spacing w:after="0" w:line="240" w:lineRule="auto"/>
              <w:rPr>
                <w:ins w:id="220" w:author="García Guadalupe" w:date="2026-07-10T18:57:00Z" w16du:dateUtc="2026-07-10T16:57:00Z"/>
                <w:rFonts w:ascii="Calibri" w:eastAsia="Times New Roman" w:hAnsi="Calibri" w:cs="Calibri"/>
                <w:b/>
                <w:bCs/>
                <w:color w:val="000000"/>
                <w:sz w:val="18"/>
                <w:szCs w:val="18"/>
                <w:lang w:eastAsia="es-ES"/>
                <w14:ligatures w14:val="none"/>
              </w:rPr>
            </w:pPr>
            <w:ins w:id="221" w:author="García Guadalupe" w:date="2026-07-10T18:57:00Z" w16du:dateUtc="2026-07-10T16:57:00Z">
              <w:r w:rsidRPr="0060741D">
                <w:rPr>
                  <w:rFonts w:ascii="Calibri" w:eastAsia="Times New Roman" w:hAnsi="Calibri" w:cs="Calibri"/>
                  <w:b/>
                  <w:bCs/>
                  <w:color w:val="000000"/>
                  <w:sz w:val="18"/>
                  <w:szCs w:val="18"/>
                  <w:lang w:eastAsia="es-ES"/>
                  <w14:ligatures w14:val="none"/>
                </w:rPr>
                <w:t>Nombre del documento identificado</w:t>
              </w:r>
            </w:ins>
          </w:p>
        </w:tc>
        <w:tc>
          <w:tcPr>
            <w:tcW w:w="5862" w:type="dxa"/>
            <w:tcBorders>
              <w:top w:val="single" w:sz="4" w:space="0" w:color="auto"/>
              <w:left w:val="nil"/>
              <w:bottom w:val="single" w:sz="4" w:space="0" w:color="auto"/>
              <w:right w:val="single" w:sz="4" w:space="0" w:color="auto"/>
            </w:tcBorders>
            <w:noWrap/>
            <w:vAlign w:val="bottom"/>
            <w:hideMark/>
          </w:tcPr>
          <w:p w14:paraId="73E26519" w14:textId="77777777" w:rsidR="00226BA5" w:rsidRPr="0060741D" w:rsidRDefault="00226BA5" w:rsidP="00226BA5">
            <w:pPr>
              <w:spacing w:after="0" w:line="240" w:lineRule="auto"/>
              <w:rPr>
                <w:ins w:id="222" w:author="García Guadalupe" w:date="2026-07-10T18:57:00Z" w16du:dateUtc="2026-07-10T16:57:00Z"/>
                <w:rFonts w:ascii="Calibri" w:eastAsia="Times New Roman" w:hAnsi="Calibri" w:cs="Calibri"/>
                <w:b/>
                <w:bCs/>
                <w:color w:val="000000"/>
                <w:sz w:val="18"/>
                <w:szCs w:val="18"/>
                <w:lang w:eastAsia="es-ES"/>
                <w14:ligatures w14:val="none"/>
              </w:rPr>
            </w:pPr>
            <w:ins w:id="223" w:author="García Guadalupe" w:date="2026-07-10T18:57:00Z" w16du:dateUtc="2026-07-10T16:57:00Z">
              <w:r w:rsidRPr="0060741D">
                <w:rPr>
                  <w:rFonts w:ascii="Calibri" w:eastAsia="Times New Roman" w:hAnsi="Calibri" w:cs="Calibri"/>
                  <w:b/>
                  <w:bCs/>
                  <w:color w:val="000000"/>
                  <w:sz w:val="18"/>
                  <w:szCs w:val="18"/>
                  <w:lang w:eastAsia="es-ES"/>
                  <w14:ligatures w14:val="none"/>
                </w:rPr>
                <w:t>URL</w:t>
              </w:r>
            </w:ins>
          </w:p>
        </w:tc>
      </w:tr>
      <w:tr w:rsidR="00226BA5" w:rsidRPr="0060741D" w14:paraId="5A4F192A" w14:textId="77777777" w:rsidTr="00226BA5">
        <w:trPr>
          <w:trHeight w:val="300"/>
          <w:ins w:id="224"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64FC9EC1" w14:textId="77777777" w:rsidR="00226BA5" w:rsidRPr="0060741D" w:rsidRDefault="00226BA5" w:rsidP="00226BA5">
            <w:pPr>
              <w:spacing w:after="0" w:line="240" w:lineRule="auto"/>
              <w:rPr>
                <w:ins w:id="225" w:author="García Guadalupe" w:date="2026-07-10T18:57:00Z" w16du:dateUtc="2026-07-10T16:57:00Z"/>
                <w:rFonts w:ascii="Calibri" w:eastAsia="Times New Roman" w:hAnsi="Calibri" w:cs="Calibri"/>
                <w:color w:val="000000"/>
                <w:sz w:val="18"/>
                <w:szCs w:val="18"/>
                <w:lang w:eastAsia="es-ES"/>
                <w14:ligatures w14:val="none"/>
              </w:rPr>
            </w:pPr>
            <w:ins w:id="226" w:author="García Guadalupe" w:date="2026-07-10T18:57:00Z" w16du:dateUtc="2026-07-10T16:57:00Z">
              <w:r w:rsidRPr="0060741D">
                <w:rPr>
                  <w:rFonts w:ascii="Calibri" w:eastAsia="Times New Roman" w:hAnsi="Calibri" w:cs="Calibri"/>
                  <w:color w:val="000000"/>
                  <w:sz w:val="18"/>
                  <w:szCs w:val="18"/>
                  <w:lang w:eastAsia="es-ES"/>
                  <w14:ligatures w14:val="none"/>
                </w:rPr>
                <w:t>Estrategia de Promoción de Alimentación y Actividad Física Saludables en Aragón</w:t>
              </w:r>
            </w:ins>
          </w:p>
        </w:tc>
        <w:tc>
          <w:tcPr>
            <w:tcW w:w="5862" w:type="dxa"/>
            <w:tcBorders>
              <w:top w:val="nil"/>
              <w:left w:val="nil"/>
              <w:bottom w:val="single" w:sz="4" w:space="0" w:color="auto"/>
              <w:right w:val="single" w:sz="4" w:space="0" w:color="auto"/>
            </w:tcBorders>
            <w:noWrap/>
            <w:vAlign w:val="bottom"/>
            <w:hideMark/>
          </w:tcPr>
          <w:p w14:paraId="4A6330AC" w14:textId="77777777" w:rsidR="00226BA5" w:rsidRPr="0060741D" w:rsidRDefault="00226BA5" w:rsidP="00226BA5">
            <w:pPr>
              <w:spacing w:after="0" w:line="240" w:lineRule="auto"/>
              <w:rPr>
                <w:ins w:id="227" w:author="García Guadalupe" w:date="2026-07-10T18:57:00Z" w16du:dateUtc="2026-07-10T16:57:00Z"/>
                <w:rFonts w:ascii="Calibri" w:eastAsia="Times New Roman" w:hAnsi="Calibri" w:cs="Calibri"/>
                <w:color w:val="0000FF"/>
                <w:sz w:val="18"/>
                <w:szCs w:val="18"/>
                <w:u w:val="single"/>
                <w:lang w:eastAsia="es-ES"/>
                <w14:ligatures w14:val="none"/>
              </w:rPr>
            </w:pPr>
            <w:ins w:id="228"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"https://www.aragon.es/documents/20127/674325/Estrategia%20prom%20alim%20y%20act%20fis%20salud%20Aragon%202013%202018.pdf/af726a63-c4b0-66d5-9adf-9697100fe38e"</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https://www.aragon.es/documents/20127/674325/Estrategia%20prom%20alim%20y%20act%20fis%20salud%20Aragon%202013%202018.pdf/af726a63-c4b0-66d5-9adf-9697100fe38e</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3C0F5D26" w14:textId="77777777" w:rsidTr="00226BA5">
        <w:trPr>
          <w:trHeight w:val="300"/>
          <w:ins w:id="229"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27854291" w14:textId="77777777" w:rsidR="00226BA5" w:rsidRPr="0060741D" w:rsidRDefault="00226BA5" w:rsidP="00226BA5">
            <w:pPr>
              <w:spacing w:after="0" w:line="240" w:lineRule="auto"/>
              <w:rPr>
                <w:ins w:id="230" w:author="García Guadalupe" w:date="2026-07-10T18:57:00Z" w16du:dateUtc="2026-07-10T16:57:00Z"/>
                <w:rFonts w:ascii="Calibri" w:eastAsia="Times New Roman" w:hAnsi="Calibri" w:cs="Calibri"/>
                <w:color w:val="000000"/>
                <w:sz w:val="18"/>
                <w:szCs w:val="18"/>
                <w:lang w:eastAsia="es-ES"/>
                <w14:ligatures w14:val="none"/>
              </w:rPr>
            </w:pPr>
            <w:ins w:id="231" w:author="García Guadalupe" w:date="2026-07-10T18:57:00Z" w16du:dateUtc="2026-07-10T16:57:00Z">
              <w:r w:rsidRPr="0060741D">
                <w:rPr>
                  <w:rFonts w:ascii="Calibri" w:eastAsia="Times New Roman" w:hAnsi="Calibri" w:cs="Calibri"/>
                  <w:color w:val="000000"/>
                  <w:sz w:val="18"/>
                  <w:szCs w:val="18"/>
                  <w:lang w:eastAsia="es-ES"/>
                  <w14:ligatures w14:val="none"/>
                </w:rPr>
                <w:t>Obesidad Infantil. Alimentación, Actividad Física y Medio Ambiente</w:t>
              </w:r>
            </w:ins>
          </w:p>
        </w:tc>
        <w:tc>
          <w:tcPr>
            <w:tcW w:w="5862" w:type="dxa"/>
            <w:tcBorders>
              <w:top w:val="nil"/>
              <w:left w:val="nil"/>
              <w:bottom w:val="single" w:sz="4" w:space="0" w:color="auto"/>
              <w:right w:val="single" w:sz="4" w:space="0" w:color="auto"/>
            </w:tcBorders>
            <w:noWrap/>
            <w:vAlign w:val="bottom"/>
            <w:hideMark/>
          </w:tcPr>
          <w:p w14:paraId="3E577424" w14:textId="77777777" w:rsidR="00226BA5" w:rsidRPr="0060741D" w:rsidRDefault="00226BA5" w:rsidP="00226BA5">
            <w:pPr>
              <w:spacing w:after="0" w:line="240" w:lineRule="auto"/>
              <w:rPr>
                <w:ins w:id="232" w:author="García Guadalupe" w:date="2026-07-10T18:57:00Z" w16du:dateUtc="2026-07-10T16:57:00Z"/>
                <w:rFonts w:ascii="Calibri" w:eastAsia="Times New Roman" w:hAnsi="Calibri" w:cs="Calibri"/>
                <w:color w:val="0000FF"/>
                <w:sz w:val="18"/>
                <w:szCs w:val="18"/>
                <w:u w:val="single"/>
                <w:lang w:eastAsia="es-ES"/>
                <w14:ligatures w14:val="none"/>
              </w:rPr>
            </w:pPr>
            <w:ins w:id="233"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"https://www.aepap.org/sites/default/files/documento/archivos-adjuntos/obesidadinfantil_web-1.pdf"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https://www.aepap.org/sites/default/files/documento/archivos-adjuntos/obesidadinfantil_web-1.pdf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157EA294" w14:textId="77777777" w:rsidTr="00226BA5">
        <w:trPr>
          <w:trHeight w:val="300"/>
          <w:ins w:id="234"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34754D01" w14:textId="77777777" w:rsidR="00226BA5" w:rsidRPr="0060741D" w:rsidRDefault="00226BA5" w:rsidP="00226BA5">
            <w:pPr>
              <w:spacing w:after="0" w:line="240" w:lineRule="auto"/>
              <w:rPr>
                <w:ins w:id="235" w:author="García Guadalupe" w:date="2026-07-10T18:57:00Z" w16du:dateUtc="2026-07-10T16:57:00Z"/>
                <w:rFonts w:ascii="Calibri" w:eastAsia="Times New Roman" w:hAnsi="Calibri" w:cs="Calibri"/>
                <w:color w:val="000000"/>
                <w:sz w:val="18"/>
                <w:szCs w:val="18"/>
                <w:lang w:eastAsia="es-ES"/>
                <w14:ligatures w14:val="none"/>
              </w:rPr>
            </w:pPr>
            <w:ins w:id="236" w:author="García Guadalupe" w:date="2026-07-10T18:57:00Z" w16du:dateUtc="2026-07-10T16:57:00Z">
              <w:r w:rsidRPr="0060741D">
                <w:rPr>
                  <w:rFonts w:ascii="Calibri" w:eastAsia="Times New Roman" w:hAnsi="Calibri" w:cs="Calibri"/>
                  <w:color w:val="000000"/>
                  <w:sz w:val="18"/>
                  <w:szCs w:val="18"/>
                  <w:lang w:eastAsia="es-ES"/>
                  <w14:ligatures w14:val="none"/>
                </w:rPr>
                <w:t>Programa Alimentación Saludable y Actividad Física en la Infancia y Adolescencia</w:t>
              </w:r>
            </w:ins>
          </w:p>
        </w:tc>
        <w:tc>
          <w:tcPr>
            <w:tcW w:w="5862" w:type="dxa"/>
            <w:tcBorders>
              <w:top w:val="nil"/>
              <w:left w:val="nil"/>
              <w:bottom w:val="single" w:sz="4" w:space="0" w:color="auto"/>
              <w:right w:val="single" w:sz="4" w:space="0" w:color="auto"/>
            </w:tcBorders>
            <w:noWrap/>
            <w:vAlign w:val="bottom"/>
            <w:hideMark/>
          </w:tcPr>
          <w:p w14:paraId="1317DCCF" w14:textId="77777777" w:rsidR="00226BA5" w:rsidRPr="0060741D" w:rsidRDefault="00226BA5" w:rsidP="00226BA5">
            <w:pPr>
              <w:spacing w:after="0" w:line="240" w:lineRule="auto"/>
              <w:rPr>
                <w:ins w:id="237" w:author="García Guadalupe" w:date="2026-07-10T18:57:00Z" w16du:dateUtc="2026-07-10T16:57:00Z"/>
                <w:rFonts w:ascii="Calibri" w:eastAsia="Times New Roman" w:hAnsi="Calibri" w:cs="Calibri"/>
                <w:color w:val="0000FF"/>
                <w:sz w:val="18"/>
                <w:szCs w:val="18"/>
                <w:u w:val="single"/>
                <w:lang w:eastAsia="es-ES"/>
                <w14:ligatures w14:val="none"/>
              </w:rPr>
            </w:pPr>
            <w:ins w:id="238"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"https://www.deporteparatodos.com/imagenes/documentacion/ficheros/20101231121853cantabria_programa_alimentacion.pdf"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https://www.deporteparatodos.com/imagenes/documentacion/ficheros/20101231121853cantabria_programa_alimentacion.pdf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2C8BD54E" w14:textId="77777777" w:rsidTr="00226BA5">
        <w:trPr>
          <w:trHeight w:val="300"/>
          <w:ins w:id="239"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362FD624" w14:textId="77777777" w:rsidR="00226BA5" w:rsidRPr="0060741D" w:rsidRDefault="00226BA5" w:rsidP="00226BA5">
            <w:pPr>
              <w:spacing w:after="0" w:line="240" w:lineRule="auto"/>
              <w:rPr>
                <w:ins w:id="240" w:author="García Guadalupe" w:date="2026-07-10T18:57:00Z" w16du:dateUtc="2026-07-10T16:57:00Z"/>
                <w:rFonts w:ascii="Calibri" w:eastAsia="Times New Roman" w:hAnsi="Calibri" w:cs="Calibri"/>
                <w:color w:val="000000"/>
                <w:sz w:val="18"/>
                <w:szCs w:val="18"/>
                <w:lang w:eastAsia="es-ES"/>
                <w14:ligatures w14:val="none"/>
              </w:rPr>
            </w:pPr>
            <w:ins w:id="241" w:author="García Guadalupe" w:date="2026-07-10T18:57:00Z" w16du:dateUtc="2026-07-10T16:57:00Z">
              <w:r w:rsidRPr="0060741D">
                <w:rPr>
                  <w:rFonts w:ascii="Calibri" w:eastAsia="Times New Roman" w:hAnsi="Calibri" w:cs="Calibri"/>
                  <w:color w:val="000000"/>
                  <w:sz w:val="18"/>
                  <w:szCs w:val="18"/>
                  <w:lang w:eastAsia="es-ES"/>
                  <w14:ligatures w14:val="none"/>
                </w:rPr>
                <w:t>Sobrepeso y Obesidad Infantojuvenil: Guía para la gestión integrada de procesos asistenciales</w:t>
              </w:r>
            </w:ins>
          </w:p>
        </w:tc>
        <w:tc>
          <w:tcPr>
            <w:tcW w:w="5862" w:type="dxa"/>
            <w:tcBorders>
              <w:top w:val="nil"/>
              <w:left w:val="nil"/>
              <w:bottom w:val="single" w:sz="4" w:space="0" w:color="auto"/>
              <w:right w:val="single" w:sz="4" w:space="0" w:color="auto"/>
            </w:tcBorders>
            <w:noWrap/>
            <w:vAlign w:val="bottom"/>
            <w:hideMark/>
          </w:tcPr>
          <w:p w14:paraId="6436FCC4" w14:textId="77777777" w:rsidR="00226BA5" w:rsidRPr="0060741D" w:rsidRDefault="00226BA5" w:rsidP="00226BA5">
            <w:pPr>
              <w:spacing w:after="0" w:line="240" w:lineRule="auto"/>
              <w:rPr>
                <w:ins w:id="242" w:author="García Guadalupe" w:date="2026-07-10T18:57:00Z" w16du:dateUtc="2026-07-10T16:57:00Z"/>
                <w:rFonts w:ascii="Calibri" w:eastAsia="Times New Roman" w:hAnsi="Calibri" w:cs="Calibri"/>
                <w:color w:val="0000FF"/>
                <w:sz w:val="18"/>
                <w:szCs w:val="18"/>
                <w:u w:val="single"/>
                <w:lang w:eastAsia="es-ES"/>
                <w14:ligatures w14:val="none"/>
              </w:rPr>
            </w:pPr>
            <w:ins w:id="243"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"https://www.saludcastillayleon.es/profesionales/es/procesos-asistenciales/procesos-asistenciales-gerencia-regional-salud/sobrepeso-obesidad-infanto-juvenil.ficheros/274783-Sobrepeso%20y%20Obesidad%20Infantojuvenil_Completo_Revisi%C3%B3n%20octubre%202011.pdf"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https://www.saludcastillayleon.es/profesionales/es/procesos-asistenciales/procesos-asistenciales-gerencia-regional-salud/sobrepeso-obesidad-infanto-juvenil.ficheros/274783-Sobrepeso%20y%20Obesidad%20Infantojuvenil_Completo_Revisi%C3%B3n%20octubre%202011.pdf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1E99A8D1" w14:textId="77777777" w:rsidTr="00226BA5">
        <w:trPr>
          <w:trHeight w:val="300"/>
          <w:ins w:id="244"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0B82CC9C" w14:textId="77777777" w:rsidR="00226BA5" w:rsidRPr="0060741D" w:rsidRDefault="00226BA5" w:rsidP="00226BA5">
            <w:pPr>
              <w:spacing w:after="0" w:line="240" w:lineRule="auto"/>
              <w:rPr>
                <w:ins w:id="245" w:author="García Guadalupe" w:date="2026-07-10T18:57:00Z" w16du:dateUtc="2026-07-10T16:57:00Z"/>
                <w:rFonts w:ascii="Calibri" w:eastAsia="Times New Roman" w:hAnsi="Calibri" w:cs="Calibri"/>
                <w:color w:val="000000"/>
                <w:sz w:val="18"/>
                <w:szCs w:val="18"/>
                <w:lang w:eastAsia="es-ES"/>
                <w14:ligatures w14:val="none"/>
              </w:rPr>
            </w:pPr>
            <w:ins w:id="246" w:author="García Guadalupe" w:date="2026-07-10T18:57:00Z" w16du:dateUtc="2026-07-10T16:57:00Z">
              <w:r w:rsidRPr="0060741D">
                <w:rPr>
                  <w:rFonts w:ascii="Calibri" w:eastAsia="Times New Roman" w:hAnsi="Calibri" w:cs="Calibri"/>
                  <w:color w:val="000000"/>
                  <w:sz w:val="18"/>
                  <w:szCs w:val="18"/>
                  <w:lang w:eastAsia="es-ES"/>
                  <w14:ligatures w14:val="none"/>
                </w:rPr>
                <w:t>Plan de Prevención de la Obesidad Infantil en Castilla-La Mancha desde la oficina de Farmacia</w:t>
              </w:r>
            </w:ins>
          </w:p>
        </w:tc>
        <w:tc>
          <w:tcPr>
            <w:tcW w:w="5862" w:type="dxa"/>
            <w:tcBorders>
              <w:top w:val="nil"/>
              <w:left w:val="nil"/>
              <w:bottom w:val="single" w:sz="4" w:space="0" w:color="auto"/>
              <w:right w:val="single" w:sz="4" w:space="0" w:color="auto"/>
            </w:tcBorders>
            <w:noWrap/>
            <w:vAlign w:val="bottom"/>
            <w:hideMark/>
          </w:tcPr>
          <w:p w14:paraId="33F023C9" w14:textId="77777777" w:rsidR="00226BA5" w:rsidRPr="0060741D" w:rsidRDefault="00226BA5" w:rsidP="00226BA5">
            <w:pPr>
              <w:spacing w:after="0" w:line="240" w:lineRule="auto"/>
              <w:rPr>
                <w:ins w:id="247" w:author="García Guadalupe" w:date="2026-07-10T18:57:00Z" w16du:dateUtc="2026-07-10T16:57:00Z"/>
                <w:rFonts w:ascii="Calibri" w:eastAsia="Times New Roman" w:hAnsi="Calibri" w:cs="Calibri"/>
                <w:color w:val="0000FF"/>
                <w:sz w:val="18"/>
                <w:szCs w:val="18"/>
                <w:u w:val="single"/>
                <w:lang w:eastAsia="es-ES"/>
                <w14:ligatures w14:val="none"/>
              </w:rPr>
            </w:pPr>
            <w:ins w:id="248"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"https://www.observatoriodelainfancia.es/oia/esp/documentos_ficha.aspx?id=3133"</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https://www.observatoriodelainfancia.es/oia/esp/documentos_ficha.aspx?id=3133</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0CE017D7" w14:textId="77777777" w:rsidTr="00226BA5">
        <w:trPr>
          <w:trHeight w:val="300"/>
          <w:ins w:id="249"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07EE28C1" w14:textId="77777777" w:rsidR="00226BA5" w:rsidRPr="0060741D" w:rsidRDefault="00226BA5" w:rsidP="00226BA5">
            <w:pPr>
              <w:spacing w:after="0" w:line="240" w:lineRule="auto"/>
              <w:rPr>
                <w:ins w:id="250" w:author="García Guadalupe" w:date="2026-07-10T18:57:00Z" w16du:dateUtc="2026-07-10T16:57:00Z"/>
                <w:rFonts w:ascii="Calibri" w:eastAsia="Times New Roman" w:hAnsi="Calibri" w:cs="Calibri"/>
                <w:color w:val="000000"/>
                <w:sz w:val="18"/>
                <w:szCs w:val="18"/>
                <w:lang w:eastAsia="es-ES"/>
                <w14:ligatures w14:val="none"/>
              </w:rPr>
            </w:pPr>
            <w:ins w:id="251" w:author="García Guadalupe" w:date="2026-07-10T18:57:00Z" w16du:dateUtc="2026-07-10T16:57:00Z">
              <w:r w:rsidRPr="0060741D">
                <w:rPr>
                  <w:rFonts w:ascii="Calibri" w:eastAsia="Times New Roman" w:hAnsi="Calibri" w:cs="Calibri"/>
                  <w:color w:val="000000"/>
                  <w:sz w:val="18"/>
                  <w:szCs w:val="18"/>
                  <w:lang w:eastAsia="es-ES"/>
                  <w14:ligatures w14:val="none"/>
                </w:rPr>
                <w:t xml:space="preserve">Model de </w:t>
              </w:r>
              <w:proofErr w:type="spellStart"/>
              <w:r w:rsidRPr="0060741D">
                <w:rPr>
                  <w:rFonts w:ascii="Calibri" w:eastAsia="Times New Roman" w:hAnsi="Calibri" w:cs="Calibri"/>
                  <w:color w:val="000000"/>
                  <w:sz w:val="18"/>
                  <w:szCs w:val="18"/>
                  <w:lang w:eastAsia="es-ES"/>
                  <w14:ligatures w14:val="none"/>
                </w:rPr>
                <w:t>Prevenció</w:t>
              </w:r>
              <w:proofErr w:type="spellEnd"/>
              <w:r w:rsidRPr="0060741D">
                <w:rPr>
                  <w:rFonts w:ascii="Calibri" w:eastAsia="Times New Roman" w:hAnsi="Calibri" w:cs="Calibri"/>
                  <w:color w:val="000000"/>
                  <w:sz w:val="18"/>
                  <w:szCs w:val="18"/>
                  <w:lang w:eastAsia="es-ES"/>
                  <w14:ligatures w14:val="none"/>
                </w:rPr>
                <w:t xml:space="preserve"> i </w:t>
              </w:r>
              <w:proofErr w:type="spellStart"/>
              <w:r w:rsidRPr="0060741D">
                <w:rPr>
                  <w:rFonts w:ascii="Calibri" w:eastAsia="Times New Roman" w:hAnsi="Calibri" w:cs="Calibri"/>
                  <w:color w:val="000000"/>
                  <w:sz w:val="18"/>
                  <w:szCs w:val="18"/>
                  <w:lang w:eastAsia="es-ES"/>
                  <w14:ligatures w14:val="none"/>
                </w:rPr>
                <w:t>Abordatge</w:t>
              </w:r>
              <w:proofErr w:type="spellEnd"/>
              <w:r w:rsidRPr="0060741D">
                <w:rPr>
                  <w:rFonts w:ascii="Calibri" w:eastAsia="Times New Roman" w:hAnsi="Calibri" w:cs="Calibri"/>
                  <w:color w:val="000000"/>
                  <w:sz w:val="18"/>
                  <w:szCs w:val="18"/>
                  <w:lang w:eastAsia="es-ES"/>
                  <w14:ligatures w14:val="none"/>
                </w:rPr>
                <w:t xml:space="preserve"> de </w:t>
              </w:r>
              <w:proofErr w:type="spellStart"/>
              <w:r w:rsidRPr="0060741D">
                <w:rPr>
                  <w:rFonts w:ascii="Calibri" w:eastAsia="Times New Roman" w:hAnsi="Calibri" w:cs="Calibri"/>
                  <w:color w:val="000000"/>
                  <w:sz w:val="18"/>
                  <w:szCs w:val="18"/>
                  <w:lang w:eastAsia="es-ES"/>
                  <w14:ligatures w14:val="none"/>
                </w:rPr>
                <w:t>L´Obesitat</w:t>
              </w:r>
              <w:proofErr w:type="spellEnd"/>
              <w:r w:rsidRPr="0060741D">
                <w:rPr>
                  <w:rFonts w:ascii="Calibri" w:eastAsia="Times New Roman" w:hAnsi="Calibri" w:cs="Calibri"/>
                  <w:color w:val="000000"/>
                  <w:sz w:val="18"/>
                  <w:szCs w:val="18"/>
                  <w:lang w:eastAsia="es-ES"/>
                  <w14:ligatures w14:val="none"/>
                </w:rPr>
                <w:t xml:space="preserve"> Infantil (POICAT)</w:t>
              </w:r>
            </w:ins>
          </w:p>
        </w:tc>
        <w:tc>
          <w:tcPr>
            <w:tcW w:w="5862" w:type="dxa"/>
            <w:tcBorders>
              <w:top w:val="nil"/>
              <w:left w:val="nil"/>
              <w:bottom w:val="single" w:sz="4" w:space="0" w:color="auto"/>
              <w:right w:val="single" w:sz="4" w:space="0" w:color="auto"/>
            </w:tcBorders>
            <w:noWrap/>
            <w:vAlign w:val="bottom"/>
            <w:hideMark/>
          </w:tcPr>
          <w:p w14:paraId="569E2AE3" w14:textId="77777777" w:rsidR="00226BA5" w:rsidRPr="0060741D" w:rsidRDefault="00226BA5" w:rsidP="00226BA5">
            <w:pPr>
              <w:spacing w:after="0" w:line="240" w:lineRule="auto"/>
              <w:rPr>
                <w:ins w:id="252" w:author="García Guadalupe" w:date="2026-07-10T18:57:00Z" w16du:dateUtc="2026-07-10T16:57:00Z"/>
                <w:rFonts w:ascii="Calibri" w:eastAsia="Times New Roman" w:hAnsi="Calibri" w:cs="Calibri"/>
                <w:color w:val="0000FF"/>
                <w:sz w:val="18"/>
                <w:szCs w:val="18"/>
                <w:u w:val="single"/>
                <w:lang w:eastAsia="es-ES"/>
                <w14:ligatures w14:val="none"/>
              </w:rPr>
            </w:pPr>
            <w:ins w:id="253"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"https://salutpublica.gencat.cat/web/.content/minisite/aspcat/promocio_salut/poicat/model-poicat.pdf"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https://salutpublica.gencat.cat/web/.content/minisite/aspcat/promocio_salut/poicat/model-poicat.pdf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03656637" w14:textId="77777777" w:rsidTr="00226BA5">
        <w:trPr>
          <w:trHeight w:val="300"/>
          <w:ins w:id="254"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0BFF50A0" w14:textId="77777777" w:rsidR="00226BA5" w:rsidRPr="0060741D" w:rsidRDefault="00226BA5" w:rsidP="00226BA5">
            <w:pPr>
              <w:spacing w:after="0" w:line="240" w:lineRule="auto"/>
              <w:rPr>
                <w:ins w:id="255" w:author="García Guadalupe" w:date="2026-07-10T18:57:00Z" w16du:dateUtc="2026-07-10T16:57:00Z"/>
                <w:rFonts w:ascii="Calibri" w:eastAsia="Times New Roman" w:hAnsi="Calibri" w:cs="Calibri"/>
                <w:color w:val="000000"/>
                <w:sz w:val="18"/>
                <w:szCs w:val="18"/>
                <w:lang w:eastAsia="es-ES"/>
                <w14:ligatures w14:val="none"/>
              </w:rPr>
            </w:pPr>
            <w:ins w:id="256" w:author="García Guadalupe" w:date="2026-07-10T18:57:00Z" w16du:dateUtc="2026-07-10T16:57:00Z">
              <w:r w:rsidRPr="0060741D">
                <w:rPr>
                  <w:rFonts w:ascii="Calibri" w:eastAsia="Times New Roman" w:hAnsi="Calibri" w:cs="Calibri"/>
                  <w:color w:val="000000"/>
                  <w:sz w:val="18"/>
                  <w:szCs w:val="18"/>
                  <w:lang w:eastAsia="es-ES"/>
                  <w14:ligatures w14:val="none"/>
                </w:rPr>
                <w:t>Plan para la Promoción de la Alimentación Saludable y del Ejercicio Físico en Extremadura</w:t>
              </w:r>
            </w:ins>
          </w:p>
        </w:tc>
        <w:tc>
          <w:tcPr>
            <w:tcW w:w="5862" w:type="dxa"/>
            <w:tcBorders>
              <w:top w:val="nil"/>
              <w:left w:val="nil"/>
              <w:bottom w:val="single" w:sz="4" w:space="0" w:color="auto"/>
              <w:right w:val="single" w:sz="4" w:space="0" w:color="auto"/>
            </w:tcBorders>
            <w:noWrap/>
            <w:vAlign w:val="bottom"/>
            <w:hideMark/>
          </w:tcPr>
          <w:p w14:paraId="5CC4C278" w14:textId="77777777" w:rsidR="00226BA5" w:rsidRPr="0060741D" w:rsidRDefault="00226BA5" w:rsidP="00226BA5">
            <w:pPr>
              <w:spacing w:after="0" w:line="240" w:lineRule="auto"/>
              <w:rPr>
                <w:ins w:id="257" w:author="García Guadalupe" w:date="2026-07-10T18:57:00Z" w16du:dateUtc="2026-07-10T16:57:00Z"/>
                <w:rFonts w:ascii="Calibri" w:eastAsia="Times New Roman" w:hAnsi="Calibri" w:cs="Calibri"/>
                <w:color w:val="0000FF"/>
                <w:sz w:val="18"/>
                <w:szCs w:val="18"/>
                <w:u w:val="single"/>
                <w:lang w:eastAsia="es-ES"/>
                <w14:ligatures w14:val="none"/>
              </w:rPr>
            </w:pPr>
            <w:ins w:id="258"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"https://saludextremadura.ses.es/filescms/ventanafamilia/uploaded_files/CustomContentResources/36.-_Plan_Promoci%C3%B3n_de_la_AS_y_el_EF.pdf"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https://saludextremadura.ses.es/filescms/ventanafamilia/uploaded_files/CustomContentResources/36.-_Plan_Promoci%C3%B3n_de_la_AS_y_el_EF.pdf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2452BE69" w14:textId="77777777" w:rsidTr="00226BA5">
        <w:trPr>
          <w:trHeight w:val="300"/>
          <w:ins w:id="259"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640EFFAE" w14:textId="77777777" w:rsidR="00226BA5" w:rsidRPr="0060741D" w:rsidRDefault="00226BA5" w:rsidP="00226BA5">
            <w:pPr>
              <w:spacing w:after="0" w:line="240" w:lineRule="auto"/>
              <w:rPr>
                <w:ins w:id="260" w:author="García Guadalupe" w:date="2026-07-10T18:57:00Z" w16du:dateUtc="2026-07-10T16:57:00Z"/>
                <w:rFonts w:ascii="Calibri" w:eastAsia="Times New Roman" w:hAnsi="Calibri" w:cs="Calibri"/>
                <w:color w:val="000000"/>
                <w:sz w:val="18"/>
                <w:szCs w:val="18"/>
                <w:lang w:eastAsia="es-ES"/>
                <w14:ligatures w14:val="none"/>
              </w:rPr>
            </w:pPr>
            <w:ins w:id="261" w:author="García Guadalupe" w:date="2026-07-10T18:57:00Z" w16du:dateUtc="2026-07-10T16:57:00Z">
              <w:r w:rsidRPr="0060741D">
                <w:rPr>
                  <w:rFonts w:ascii="Calibri" w:eastAsia="Times New Roman" w:hAnsi="Calibri" w:cs="Calibri"/>
                  <w:color w:val="000000"/>
                  <w:sz w:val="18"/>
                  <w:szCs w:val="18"/>
                  <w:lang w:eastAsia="es-ES"/>
                  <w14:ligatures w14:val="none"/>
                </w:rPr>
                <w:t>Protocolo de Educación para la Salud: Alimentación Saludable y Vida Activa</w:t>
              </w:r>
            </w:ins>
          </w:p>
        </w:tc>
        <w:tc>
          <w:tcPr>
            <w:tcW w:w="5862" w:type="dxa"/>
            <w:tcBorders>
              <w:top w:val="nil"/>
              <w:left w:val="nil"/>
              <w:bottom w:val="single" w:sz="4" w:space="0" w:color="auto"/>
              <w:right w:val="single" w:sz="4" w:space="0" w:color="auto"/>
            </w:tcBorders>
            <w:noWrap/>
            <w:vAlign w:val="bottom"/>
            <w:hideMark/>
          </w:tcPr>
          <w:p w14:paraId="2E739CCA" w14:textId="77777777" w:rsidR="00226BA5" w:rsidRPr="0060741D" w:rsidRDefault="00226BA5" w:rsidP="00226BA5">
            <w:pPr>
              <w:spacing w:after="0" w:line="240" w:lineRule="auto"/>
              <w:rPr>
                <w:ins w:id="262" w:author="García Guadalupe" w:date="2026-07-10T18:57:00Z" w16du:dateUtc="2026-07-10T16:57:00Z"/>
                <w:rFonts w:ascii="Calibri" w:eastAsia="Times New Roman" w:hAnsi="Calibri" w:cs="Calibri"/>
                <w:color w:val="0000FF"/>
                <w:sz w:val="18"/>
                <w:szCs w:val="18"/>
                <w:u w:val="single"/>
                <w:lang w:eastAsia="es-ES"/>
                <w14:ligatures w14:val="none"/>
              </w:rPr>
            </w:pPr>
            <w:ins w:id="263"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"https://www.ibsalut.es/apmallorca/es/profesionales/publicaciones/educacion-para-la-salud/1375-publicaciones-protocol-d-educacio-per-a-la-salut-promocio-d-una-vida-activa"</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https://www.ibsalut.es/apmallorca/es/profesionales/publicaciones/educacion-para-la-salud/1375-publicaciones-protocol-d-educacio-per-a-la-salut-promocio-d-una-vida-activa</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3291290B" w14:textId="77777777" w:rsidTr="00226BA5">
        <w:trPr>
          <w:trHeight w:val="300"/>
          <w:ins w:id="264"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155F917F" w14:textId="77777777" w:rsidR="00226BA5" w:rsidRPr="0060741D" w:rsidRDefault="00226BA5" w:rsidP="00226BA5">
            <w:pPr>
              <w:spacing w:after="0" w:line="240" w:lineRule="auto"/>
              <w:rPr>
                <w:ins w:id="265" w:author="García Guadalupe" w:date="2026-07-10T18:57:00Z" w16du:dateUtc="2026-07-10T16:57:00Z"/>
                <w:rFonts w:ascii="Calibri" w:eastAsia="Times New Roman" w:hAnsi="Calibri" w:cs="Calibri"/>
                <w:color w:val="000000"/>
                <w:sz w:val="18"/>
                <w:szCs w:val="18"/>
                <w:lang w:eastAsia="es-ES"/>
                <w14:ligatures w14:val="none"/>
              </w:rPr>
            </w:pPr>
            <w:ins w:id="266" w:author="García Guadalupe" w:date="2026-07-10T18:57:00Z" w16du:dateUtc="2026-07-10T16:57:00Z">
              <w:r w:rsidRPr="0060741D">
                <w:rPr>
                  <w:rFonts w:ascii="Calibri" w:eastAsia="Times New Roman" w:hAnsi="Calibri" w:cs="Calibri"/>
                  <w:color w:val="000000"/>
                  <w:sz w:val="18"/>
                  <w:szCs w:val="18"/>
                  <w:lang w:eastAsia="es-ES"/>
                  <w14:ligatures w14:val="none"/>
                </w:rPr>
                <w:t>Protocolo de Obesidad</w:t>
              </w:r>
            </w:ins>
          </w:p>
        </w:tc>
        <w:tc>
          <w:tcPr>
            <w:tcW w:w="5862" w:type="dxa"/>
            <w:tcBorders>
              <w:top w:val="nil"/>
              <w:left w:val="nil"/>
              <w:bottom w:val="single" w:sz="4" w:space="0" w:color="auto"/>
              <w:right w:val="single" w:sz="4" w:space="0" w:color="auto"/>
            </w:tcBorders>
            <w:noWrap/>
            <w:vAlign w:val="bottom"/>
            <w:hideMark/>
          </w:tcPr>
          <w:p w14:paraId="0E5D7654" w14:textId="77777777" w:rsidR="00226BA5" w:rsidRPr="0060741D" w:rsidRDefault="00226BA5" w:rsidP="00226BA5">
            <w:pPr>
              <w:spacing w:after="0" w:line="240" w:lineRule="auto"/>
              <w:rPr>
                <w:ins w:id="267" w:author="García Guadalupe" w:date="2026-07-10T18:57:00Z" w16du:dateUtc="2026-07-10T16:57:00Z"/>
                <w:rFonts w:ascii="Calibri" w:eastAsia="Times New Roman" w:hAnsi="Calibri" w:cs="Calibri"/>
                <w:color w:val="0000FF"/>
                <w:sz w:val="18"/>
                <w:szCs w:val="18"/>
                <w:u w:val="single"/>
                <w:lang w:eastAsia="es-ES"/>
                <w14:ligatures w14:val="none"/>
              </w:rPr>
            </w:pPr>
            <w:ins w:id="268"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"https://www.riojasalud.es/files/content/newsletter/20231128/2023_L3_PROTOCOLO_Obesidad_AP_profesionales.pdf"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https://www.riojasalud.es/files/content/newsletter/20231128/2023_L3_PROTOCOLO_Obesidad_AP_profesionales.pdf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46C7D666" w14:textId="77777777" w:rsidTr="00226BA5">
        <w:trPr>
          <w:trHeight w:val="300"/>
          <w:ins w:id="269"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05E04B23" w14:textId="77777777" w:rsidR="00226BA5" w:rsidRPr="0060741D" w:rsidRDefault="00226BA5" w:rsidP="00226BA5">
            <w:pPr>
              <w:spacing w:after="0" w:line="240" w:lineRule="auto"/>
              <w:rPr>
                <w:ins w:id="270" w:author="García Guadalupe" w:date="2026-07-10T18:57:00Z" w16du:dateUtc="2026-07-10T16:57:00Z"/>
                <w:rFonts w:ascii="Calibri" w:eastAsia="Times New Roman" w:hAnsi="Calibri" w:cs="Calibri"/>
                <w:color w:val="000000"/>
                <w:sz w:val="18"/>
                <w:szCs w:val="18"/>
                <w:lang w:eastAsia="es-ES"/>
                <w14:ligatures w14:val="none"/>
              </w:rPr>
            </w:pPr>
            <w:ins w:id="271" w:author="García Guadalupe" w:date="2026-07-10T18:57:00Z" w16du:dateUtc="2026-07-10T16:57:00Z">
              <w:r w:rsidRPr="0060741D">
                <w:rPr>
                  <w:rFonts w:ascii="Calibri" w:eastAsia="Times New Roman" w:hAnsi="Calibri" w:cs="Calibri"/>
                  <w:color w:val="000000"/>
                  <w:sz w:val="18"/>
                  <w:szCs w:val="18"/>
                  <w:lang w:eastAsia="es-ES"/>
                  <w14:ligatures w14:val="none"/>
                </w:rPr>
                <w:t>Plan Integral de Alimentación y Nutrición de la Comunidad de Madrid</w:t>
              </w:r>
            </w:ins>
          </w:p>
        </w:tc>
        <w:tc>
          <w:tcPr>
            <w:tcW w:w="5862" w:type="dxa"/>
            <w:tcBorders>
              <w:top w:val="nil"/>
              <w:left w:val="nil"/>
              <w:bottom w:val="single" w:sz="4" w:space="0" w:color="auto"/>
              <w:right w:val="single" w:sz="4" w:space="0" w:color="auto"/>
            </w:tcBorders>
            <w:noWrap/>
            <w:vAlign w:val="bottom"/>
            <w:hideMark/>
          </w:tcPr>
          <w:p w14:paraId="08AF43C7" w14:textId="77777777" w:rsidR="00226BA5" w:rsidRPr="0060741D" w:rsidRDefault="00226BA5" w:rsidP="00226BA5">
            <w:pPr>
              <w:spacing w:after="0" w:line="240" w:lineRule="auto"/>
              <w:rPr>
                <w:ins w:id="272" w:author="García Guadalupe" w:date="2026-07-10T18:57:00Z" w16du:dateUtc="2026-07-10T16:57:00Z"/>
                <w:rFonts w:ascii="Calibri" w:eastAsia="Times New Roman" w:hAnsi="Calibri" w:cs="Calibri"/>
                <w:color w:val="0000FF"/>
                <w:sz w:val="18"/>
                <w:szCs w:val="18"/>
                <w:u w:val="single"/>
                <w:lang w:eastAsia="es-ES"/>
                <w14:ligatures w14:val="none"/>
              </w:rPr>
            </w:pPr>
            <w:ins w:id="273"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"https://www.madrid.org/bvirtual/BVCM015482.pdf"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https://www.madrid.org/bvirtual/BVCM015482.pdf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7696D236" w14:textId="77777777" w:rsidTr="00226BA5">
        <w:trPr>
          <w:trHeight w:val="300"/>
          <w:ins w:id="274"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7B78EE3A" w14:textId="77777777" w:rsidR="00226BA5" w:rsidRPr="0060741D" w:rsidRDefault="00226BA5" w:rsidP="00226BA5">
            <w:pPr>
              <w:spacing w:after="0" w:line="240" w:lineRule="auto"/>
              <w:rPr>
                <w:ins w:id="275" w:author="García Guadalupe" w:date="2026-07-10T18:57:00Z" w16du:dateUtc="2026-07-10T16:57:00Z"/>
                <w:rFonts w:ascii="Calibri" w:eastAsia="Times New Roman" w:hAnsi="Calibri" w:cs="Calibri"/>
                <w:color w:val="000000"/>
                <w:sz w:val="18"/>
                <w:szCs w:val="18"/>
                <w:lang w:eastAsia="es-ES"/>
                <w14:ligatures w14:val="none"/>
              </w:rPr>
            </w:pPr>
            <w:ins w:id="276" w:author="García Guadalupe" w:date="2026-07-10T18:57:00Z" w16du:dateUtc="2026-07-10T16:57:00Z">
              <w:r w:rsidRPr="0060741D">
                <w:rPr>
                  <w:rFonts w:ascii="Calibri" w:eastAsia="Times New Roman" w:hAnsi="Calibri" w:cs="Calibri"/>
                  <w:color w:val="000000"/>
                  <w:sz w:val="18"/>
                  <w:szCs w:val="18"/>
                  <w:lang w:eastAsia="es-ES"/>
                  <w14:ligatures w14:val="none"/>
                </w:rPr>
                <w:t>Programa Sanitario para la Prevención y el Manejo del Sobrepeso y la Obesidad Infanto-Juvenil en Atención Primaria en la Región de Murcia</w:t>
              </w:r>
            </w:ins>
          </w:p>
        </w:tc>
        <w:tc>
          <w:tcPr>
            <w:tcW w:w="5862" w:type="dxa"/>
            <w:tcBorders>
              <w:top w:val="nil"/>
              <w:left w:val="nil"/>
              <w:bottom w:val="single" w:sz="4" w:space="0" w:color="auto"/>
              <w:right w:val="single" w:sz="4" w:space="0" w:color="auto"/>
            </w:tcBorders>
            <w:noWrap/>
            <w:vAlign w:val="bottom"/>
            <w:hideMark/>
          </w:tcPr>
          <w:p w14:paraId="69582BD7" w14:textId="77777777" w:rsidR="00226BA5" w:rsidRPr="0060741D" w:rsidRDefault="00226BA5" w:rsidP="00226BA5">
            <w:pPr>
              <w:spacing w:after="0" w:line="240" w:lineRule="auto"/>
              <w:rPr>
                <w:ins w:id="277" w:author="García Guadalupe" w:date="2026-07-10T18:57:00Z" w16du:dateUtc="2026-07-10T16:57:00Z"/>
                <w:rFonts w:ascii="Calibri" w:eastAsia="Times New Roman" w:hAnsi="Calibri" w:cs="Calibri"/>
                <w:color w:val="0000FF"/>
                <w:sz w:val="18"/>
                <w:szCs w:val="18"/>
                <w:u w:val="single"/>
                <w:lang w:eastAsia="es-ES"/>
                <w14:ligatures w14:val="none"/>
              </w:rPr>
            </w:pPr>
            <w:ins w:id="278"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"https://www.murciasalud.es/recursos/ficheros/481514-PROGR_SANIT_PREVENCION_Y_MANEJO_SOBREPESO_Y_OBESIDAD_AP_SMS.pdf"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https://www.murciasalud.es/recursos/ficheros/481514-PROGR_SANIT_PREVENCION_Y_MANEJO_SOBREPESO_Y_OBESIDAD_AP_SMS.pdf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49329A19" w14:textId="77777777" w:rsidTr="00226BA5">
        <w:trPr>
          <w:trHeight w:val="300"/>
          <w:ins w:id="279"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130B4C2B" w14:textId="77777777" w:rsidR="00226BA5" w:rsidRPr="0060741D" w:rsidRDefault="00226BA5" w:rsidP="00226BA5">
            <w:pPr>
              <w:spacing w:after="0" w:line="240" w:lineRule="auto"/>
              <w:rPr>
                <w:ins w:id="280" w:author="García Guadalupe" w:date="2026-07-10T18:57:00Z" w16du:dateUtc="2026-07-10T16:57:00Z"/>
                <w:rFonts w:ascii="Calibri" w:eastAsia="Times New Roman" w:hAnsi="Calibri" w:cs="Calibri"/>
                <w:color w:val="000000"/>
                <w:sz w:val="18"/>
                <w:szCs w:val="18"/>
                <w:lang w:eastAsia="es-ES"/>
                <w14:ligatures w14:val="none"/>
              </w:rPr>
            </w:pPr>
            <w:ins w:id="281" w:author="García Guadalupe" w:date="2026-07-10T18:57:00Z" w16du:dateUtc="2026-07-10T16:57:00Z">
              <w:r w:rsidRPr="0060741D">
                <w:rPr>
                  <w:rFonts w:ascii="Calibri" w:eastAsia="Times New Roman" w:hAnsi="Calibri" w:cs="Calibri"/>
                  <w:color w:val="000000"/>
                  <w:sz w:val="18"/>
                  <w:szCs w:val="18"/>
                  <w:lang w:eastAsia="es-ES"/>
                  <w14:ligatures w14:val="none"/>
                </w:rPr>
                <w:t>Guía de Hábitos Saludables para Jóvenes</w:t>
              </w:r>
            </w:ins>
          </w:p>
        </w:tc>
        <w:tc>
          <w:tcPr>
            <w:tcW w:w="5862" w:type="dxa"/>
            <w:tcBorders>
              <w:top w:val="nil"/>
              <w:left w:val="nil"/>
              <w:bottom w:val="single" w:sz="4" w:space="0" w:color="auto"/>
              <w:right w:val="single" w:sz="4" w:space="0" w:color="auto"/>
            </w:tcBorders>
            <w:noWrap/>
            <w:vAlign w:val="bottom"/>
            <w:hideMark/>
          </w:tcPr>
          <w:p w14:paraId="3375CC7D" w14:textId="77777777" w:rsidR="00226BA5" w:rsidRPr="0060741D" w:rsidRDefault="00226BA5" w:rsidP="00226BA5">
            <w:pPr>
              <w:spacing w:after="0" w:line="240" w:lineRule="auto"/>
              <w:rPr>
                <w:ins w:id="282" w:author="García Guadalupe" w:date="2026-07-10T18:57:00Z" w16du:dateUtc="2026-07-10T16:57:00Z"/>
                <w:rFonts w:ascii="Calibri" w:eastAsia="Times New Roman" w:hAnsi="Calibri" w:cs="Calibri"/>
                <w:color w:val="0000FF"/>
                <w:sz w:val="18"/>
                <w:szCs w:val="18"/>
                <w:u w:val="single"/>
                <w:lang w:eastAsia="es-ES"/>
                <w14:ligatures w14:val="none"/>
              </w:rPr>
            </w:pPr>
            <w:ins w:id="283"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"https://www.navarra.es/NR/rdonlyres/BBF448C9-11C6-48B3-A574-558618E4E4F2/123184/Guia_de_habitos_saludables_para_jovenes.pdf"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https://www.navarra.es/NR/rdonlyres/BBF448C9-11C6-48B3-A574-558618E4E4F2/123184/Guia_de_habitos_saludables_para_jovenes.pdf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7B47E331" w14:textId="77777777" w:rsidTr="00226BA5">
        <w:trPr>
          <w:trHeight w:val="300"/>
          <w:ins w:id="284"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354E7DE2" w14:textId="77777777" w:rsidR="00226BA5" w:rsidRPr="0060741D" w:rsidRDefault="00226BA5" w:rsidP="00226BA5">
            <w:pPr>
              <w:spacing w:after="0" w:line="240" w:lineRule="auto"/>
              <w:rPr>
                <w:ins w:id="285" w:author="García Guadalupe" w:date="2026-07-10T18:57:00Z" w16du:dateUtc="2026-07-10T16:57:00Z"/>
                <w:rFonts w:ascii="Calibri" w:eastAsia="Times New Roman" w:hAnsi="Calibri" w:cs="Calibri"/>
                <w:color w:val="000000"/>
                <w:sz w:val="18"/>
                <w:szCs w:val="18"/>
                <w:lang w:eastAsia="es-ES"/>
                <w14:ligatures w14:val="none"/>
              </w:rPr>
            </w:pPr>
            <w:ins w:id="286" w:author="García Guadalupe" w:date="2026-07-10T18:57:00Z" w16du:dateUtc="2026-07-10T16:57:00Z">
              <w:r w:rsidRPr="0060741D">
                <w:rPr>
                  <w:rFonts w:ascii="Calibri" w:eastAsia="Times New Roman" w:hAnsi="Calibri" w:cs="Calibri"/>
                  <w:color w:val="000000"/>
                  <w:sz w:val="18"/>
                  <w:szCs w:val="18"/>
                  <w:lang w:eastAsia="es-ES"/>
                  <w14:ligatures w14:val="none"/>
                </w:rPr>
                <w:lastRenderedPageBreak/>
                <w:t>Estrategia de Prevención de la Obesidad Infantil en Euskadi</w:t>
              </w:r>
            </w:ins>
          </w:p>
        </w:tc>
        <w:tc>
          <w:tcPr>
            <w:tcW w:w="5862" w:type="dxa"/>
            <w:tcBorders>
              <w:top w:val="nil"/>
              <w:left w:val="nil"/>
              <w:bottom w:val="single" w:sz="4" w:space="0" w:color="auto"/>
              <w:right w:val="single" w:sz="4" w:space="0" w:color="auto"/>
            </w:tcBorders>
            <w:noWrap/>
            <w:vAlign w:val="bottom"/>
            <w:hideMark/>
          </w:tcPr>
          <w:p w14:paraId="1F4027E9" w14:textId="77777777" w:rsidR="00226BA5" w:rsidRPr="0060741D" w:rsidRDefault="00226BA5" w:rsidP="00226BA5">
            <w:pPr>
              <w:spacing w:after="0" w:line="240" w:lineRule="auto"/>
              <w:rPr>
                <w:ins w:id="287" w:author="García Guadalupe" w:date="2026-07-10T18:57:00Z" w16du:dateUtc="2026-07-10T16:57:00Z"/>
                <w:rFonts w:ascii="Calibri" w:eastAsia="Times New Roman" w:hAnsi="Calibri" w:cs="Calibri"/>
                <w:color w:val="0000FF"/>
                <w:sz w:val="18"/>
                <w:szCs w:val="18"/>
                <w:u w:val="single"/>
                <w:lang w:eastAsia="es-ES"/>
                <w14:ligatures w14:val="none"/>
              </w:rPr>
            </w:pPr>
            <w:ins w:id="288"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"https://www.euskadi.eus/contenidos/informacion/estrategia_obesidad_infantil/es_def/adjuntos/Estrategia-Prevencion-Obesidad-Infantil-Euskadi.pdf"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https://www.euskadi.eus/contenidos/informacion/estrategia_obesidad_infantil/es_def/adjuntos/Estrategia-Prevencion-Obesidad-Infantil-Euskadi.pdf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08042783" w14:textId="77777777" w:rsidTr="00226BA5">
        <w:trPr>
          <w:trHeight w:val="300"/>
          <w:ins w:id="289"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0FE3CEEE" w14:textId="77777777" w:rsidR="00226BA5" w:rsidRPr="0060741D" w:rsidRDefault="00226BA5" w:rsidP="00226BA5">
            <w:pPr>
              <w:spacing w:after="0" w:line="240" w:lineRule="auto"/>
              <w:rPr>
                <w:ins w:id="290" w:author="García Guadalupe" w:date="2026-07-10T18:57:00Z" w16du:dateUtc="2026-07-10T16:57:00Z"/>
                <w:rFonts w:ascii="Calibri" w:eastAsia="Times New Roman" w:hAnsi="Calibri" w:cs="Calibri"/>
                <w:color w:val="000000"/>
                <w:sz w:val="18"/>
                <w:szCs w:val="18"/>
                <w:lang w:eastAsia="es-ES"/>
                <w14:ligatures w14:val="none"/>
              </w:rPr>
            </w:pPr>
            <w:ins w:id="291" w:author="García Guadalupe" w:date="2026-07-10T18:57:00Z" w16du:dateUtc="2026-07-10T16:57:00Z">
              <w:r w:rsidRPr="0060741D">
                <w:rPr>
                  <w:rFonts w:ascii="Calibri" w:eastAsia="Times New Roman" w:hAnsi="Calibri" w:cs="Calibri"/>
                  <w:color w:val="000000"/>
                  <w:sz w:val="18"/>
                  <w:szCs w:val="18"/>
                  <w:lang w:eastAsia="es-ES"/>
                  <w14:ligatures w14:val="none"/>
                </w:rPr>
                <w:t>Actuaciones de Prevención y Control del Sobrepeso y Obesidad en la Infancia y Adolescencia en la Comunidad Valenciana</w:t>
              </w:r>
            </w:ins>
          </w:p>
        </w:tc>
        <w:tc>
          <w:tcPr>
            <w:tcW w:w="5862" w:type="dxa"/>
            <w:tcBorders>
              <w:top w:val="nil"/>
              <w:left w:val="nil"/>
              <w:bottom w:val="single" w:sz="4" w:space="0" w:color="auto"/>
              <w:right w:val="single" w:sz="4" w:space="0" w:color="auto"/>
            </w:tcBorders>
            <w:noWrap/>
            <w:vAlign w:val="bottom"/>
            <w:hideMark/>
          </w:tcPr>
          <w:p w14:paraId="31864B51" w14:textId="77777777" w:rsidR="00226BA5" w:rsidRPr="0060741D" w:rsidRDefault="00226BA5" w:rsidP="00226BA5">
            <w:pPr>
              <w:spacing w:after="0" w:line="240" w:lineRule="auto"/>
              <w:rPr>
                <w:ins w:id="292" w:author="García Guadalupe" w:date="2026-07-10T18:57:00Z" w16du:dateUtc="2026-07-10T16:57:00Z"/>
                <w:rFonts w:ascii="Calibri" w:eastAsia="Times New Roman" w:hAnsi="Calibri" w:cs="Calibri"/>
                <w:color w:val="0000FF"/>
                <w:sz w:val="18"/>
                <w:szCs w:val="18"/>
                <w:u w:val="single"/>
                <w:lang w:eastAsia="es-ES"/>
                <w14:ligatures w14:val="none"/>
              </w:rPr>
            </w:pPr>
            <w:ins w:id="293"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fldChar w:fldCharType="begin"/>
              </w:r>
              <w:r w:rsidRPr="0060741D">
                <w:rPr>
                  <w:rFonts w:ascii="Calibri" w:eastAsia="Times New Roman" w:hAnsi="Calibri" w:cs="Calibri"/>
                  <w:color w:val="0000FF"/>
                  <w:sz w:val="18"/>
                  <w:szCs w:val="18"/>
                  <w:u w:val="single"/>
                  <w:lang w:eastAsia="es-ES"/>
                  <w14:ligatures w14:val="none"/>
                </w:rPr>
                <w:instrText>HYPERLINK "https://servalia.org/descarga/Prevencion_de_la_obesidad_en_la_infanvcia_y_la_adolescencia_CV.pdf"</w:instrText>
              </w:r>
              <w:r w:rsidRPr="0060741D">
                <w:rPr>
                  <w:rFonts w:ascii="Calibri" w:eastAsia="Times New Roman" w:hAnsi="Calibri" w:cs="Calibri"/>
                  <w:color w:val="0000FF"/>
                  <w:sz w:val="18"/>
                  <w:szCs w:val="18"/>
                  <w:u w:val="single"/>
                  <w:lang w:eastAsia="es-ES"/>
                  <w14:ligatures w14:val="none"/>
                </w:rPr>
              </w:r>
              <w:r w:rsidRPr="0060741D">
                <w:rPr>
                  <w:rFonts w:ascii="Calibri" w:eastAsia="Times New Roman" w:hAnsi="Calibri" w:cs="Calibri"/>
                  <w:color w:val="0000FF"/>
                  <w:sz w:val="18"/>
                  <w:szCs w:val="18"/>
                  <w:u w:val="single"/>
                  <w:lang w:eastAsia="es-ES"/>
                  <w14:ligatures w14:val="none"/>
                </w:rPr>
                <w:fldChar w:fldCharType="separate"/>
              </w:r>
              <w:r w:rsidRPr="0060741D">
                <w:rPr>
                  <w:rFonts w:ascii="Calibri" w:eastAsia="Times New Roman" w:hAnsi="Calibri" w:cs="Calibri"/>
                  <w:color w:val="0000FF"/>
                  <w:sz w:val="18"/>
                  <w:szCs w:val="18"/>
                  <w:u w:val="single"/>
                  <w:lang w:eastAsia="es-ES"/>
                  <w14:ligatures w14:val="none"/>
                </w:rPr>
                <w:t>https://servalia.org/descarga/Prevencion_de_la_obesidad_en_la_infanvcia_y_la_adolescencia_CV.pdf</w:t>
              </w:r>
              <w:r w:rsidRPr="0060741D">
                <w:rPr>
                  <w:rFonts w:ascii="Calibri" w:eastAsia="Times New Roman" w:hAnsi="Calibri" w:cs="Calibri"/>
                  <w:color w:val="0000FF"/>
                  <w:sz w:val="18"/>
                  <w:szCs w:val="18"/>
                  <w:u w:val="single"/>
                  <w:lang w:eastAsia="es-ES"/>
                  <w14:ligatures w14:val="none"/>
                </w:rPr>
                <w:fldChar w:fldCharType="end"/>
              </w:r>
            </w:ins>
          </w:p>
        </w:tc>
      </w:tr>
      <w:tr w:rsidR="00226BA5" w:rsidRPr="0060741D" w14:paraId="17D0C0C4" w14:textId="77777777" w:rsidTr="00226BA5">
        <w:trPr>
          <w:trHeight w:val="300"/>
          <w:ins w:id="294"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226C9233" w14:textId="77777777" w:rsidR="00226BA5" w:rsidRPr="0060741D" w:rsidRDefault="00226BA5" w:rsidP="00226BA5">
            <w:pPr>
              <w:spacing w:after="0" w:line="240" w:lineRule="auto"/>
              <w:rPr>
                <w:ins w:id="295" w:author="García Guadalupe" w:date="2026-07-10T18:57:00Z" w16du:dateUtc="2026-07-10T16:57:00Z"/>
                <w:rFonts w:ascii="Calibri" w:eastAsia="Times New Roman" w:hAnsi="Calibri" w:cs="Calibri"/>
                <w:color w:val="000000"/>
                <w:sz w:val="18"/>
                <w:szCs w:val="18"/>
                <w:lang w:eastAsia="es-ES"/>
                <w14:ligatures w14:val="none"/>
              </w:rPr>
            </w:pPr>
            <w:ins w:id="296" w:author="García Guadalupe" w:date="2026-07-10T18:57:00Z" w16du:dateUtc="2026-07-10T16:57:00Z">
              <w:r w:rsidRPr="0060741D">
                <w:rPr>
                  <w:rFonts w:ascii="Calibri" w:eastAsia="Times New Roman" w:hAnsi="Calibri" w:cs="Calibri"/>
                  <w:color w:val="000000"/>
                  <w:sz w:val="18"/>
                  <w:szCs w:val="18"/>
                  <w:lang w:eastAsia="es-ES"/>
                  <w14:ligatures w14:val="none"/>
                </w:rPr>
                <w:t xml:space="preserve">Acuerdo de </w:t>
              </w:r>
              <w:proofErr w:type="spellStart"/>
              <w:r w:rsidRPr="0060741D">
                <w:rPr>
                  <w:rFonts w:ascii="Calibri" w:eastAsia="Times New Roman" w:hAnsi="Calibri" w:cs="Calibri"/>
                  <w:color w:val="000000"/>
                  <w:sz w:val="18"/>
                  <w:szCs w:val="18"/>
                  <w:lang w:eastAsia="es-ES"/>
                  <w14:ligatures w14:val="none"/>
                </w:rPr>
                <w:t>Gestion</w:t>
              </w:r>
              <w:proofErr w:type="spellEnd"/>
              <w:r w:rsidRPr="0060741D">
                <w:rPr>
                  <w:rFonts w:ascii="Calibri" w:eastAsia="Times New Roman" w:hAnsi="Calibri" w:cs="Calibri"/>
                  <w:color w:val="000000"/>
                  <w:sz w:val="18"/>
                  <w:szCs w:val="18"/>
                  <w:lang w:eastAsia="es-ES"/>
                  <w14:ligatures w14:val="none"/>
                </w:rPr>
                <w:t xml:space="preserve"> de Ceuta</w:t>
              </w:r>
            </w:ins>
          </w:p>
        </w:tc>
        <w:tc>
          <w:tcPr>
            <w:tcW w:w="5862" w:type="dxa"/>
            <w:tcBorders>
              <w:top w:val="nil"/>
              <w:left w:val="nil"/>
              <w:bottom w:val="single" w:sz="4" w:space="0" w:color="auto"/>
              <w:right w:val="single" w:sz="4" w:space="0" w:color="auto"/>
            </w:tcBorders>
            <w:noWrap/>
            <w:vAlign w:val="bottom"/>
            <w:hideMark/>
          </w:tcPr>
          <w:p w14:paraId="3A317E8D" w14:textId="77777777" w:rsidR="00226BA5" w:rsidRPr="0060741D" w:rsidRDefault="00226BA5" w:rsidP="00226BA5">
            <w:pPr>
              <w:spacing w:after="0" w:line="240" w:lineRule="auto"/>
              <w:rPr>
                <w:ins w:id="297" w:author="García Guadalupe" w:date="2026-07-10T18:57:00Z" w16du:dateUtc="2026-07-10T16:57:00Z"/>
                <w:rFonts w:ascii="Calibri" w:eastAsia="Times New Roman" w:hAnsi="Calibri" w:cs="Calibri"/>
                <w:color w:val="0000FF"/>
                <w:sz w:val="18"/>
                <w:szCs w:val="18"/>
                <w:u w:val="single"/>
                <w:lang w:eastAsia="es-ES"/>
                <w14:ligatures w14:val="none"/>
              </w:rPr>
            </w:pPr>
            <w:ins w:id="298"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t>https://ingesa.sanidad.gob.es/dam/jcr:ec813bc7-33dc-4331-89b3-eb3858345991/ACUERDO%20DE%20GESTI%C3%93N%20CEUTA%202025.pdf</w:t>
              </w:r>
            </w:ins>
          </w:p>
        </w:tc>
      </w:tr>
      <w:tr w:rsidR="00226BA5" w:rsidRPr="0060741D" w14:paraId="3714401A" w14:textId="77777777" w:rsidTr="00226BA5">
        <w:trPr>
          <w:trHeight w:val="300"/>
          <w:ins w:id="299" w:author="García Guadalupe" w:date="2026-07-10T18:57:00Z"/>
        </w:trPr>
        <w:tc>
          <w:tcPr>
            <w:tcW w:w="2966" w:type="dxa"/>
            <w:tcBorders>
              <w:top w:val="nil"/>
              <w:left w:val="single" w:sz="4" w:space="0" w:color="auto"/>
              <w:bottom w:val="single" w:sz="4" w:space="0" w:color="auto"/>
              <w:right w:val="single" w:sz="4" w:space="0" w:color="auto"/>
            </w:tcBorders>
            <w:noWrap/>
            <w:vAlign w:val="bottom"/>
            <w:hideMark/>
          </w:tcPr>
          <w:p w14:paraId="3E7FD501" w14:textId="77777777" w:rsidR="00226BA5" w:rsidRPr="0060741D" w:rsidRDefault="00226BA5" w:rsidP="00226BA5">
            <w:pPr>
              <w:spacing w:after="0" w:line="240" w:lineRule="auto"/>
              <w:rPr>
                <w:ins w:id="300" w:author="García Guadalupe" w:date="2026-07-10T18:57:00Z" w16du:dateUtc="2026-07-10T16:57:00Z"/>
                <w:rFonts w:ascii="Calibri" w:eastAsia="Times New Roman" w:hAnsi="Calibri" w:cs="Calibri"/>
                <w:color w:val="000000"/>
                <w:sz w:val="18"/>
                <w:szCs w:val="18"/>
                <w:lang w:eastAsia="es-ES"/>
                <w14:ligatures w14:val="none"/>
              </w:rPr>
            </w:pPr>
            <w:ins w:id="301" w:author="García Guadalupe" w:date="2026-07-10T18:57:00Z" w16du:dateUtc="2026-07-10T16:57:00Z">
              <w:r w:rsidRPr="0060741D">
                <w:rPr>
                  <w:rFonts w:ascii="Calibri" w:eastAsia="Times New Roman" w:hAnsi="Calibri" w:cs="Calibri"/>
                  <w:color w:val="000000"/>
                  <w:sz w:val="18"/>
                  <w:szCs w:val="18"/>
                  <w:lang w:eastAsia="es-ES"/>
                  <w14:ligatures w14:val="none"/>
                </w:rPr>
                <w:t xml:space="preserve">Acuerdo de </w:t>
              </w:r>
              <w:proofErr w:type="spellStart"/>
              <w:r w:rsidRPr="0060741D">
                <w:rPr>
                  <w:rFonts w:ascii="Calibri" w:eastAsia="Times New Roman" w:hAnsi="Calibri" w:cs="Calibri"/>
                  <w:color w:val="000000"/>
                  <w:sz w:val="18"/>
                  <w:szCs w:val="18"/>
                  <w:lang w:eastAsia="es-ES"/>
                  <w14:ligatures w14:val="none"/>
                </w:rPr>
                <w:t>Gestion</w:t>
              </w:r>
              <w:proofErr w:type="spellEnd"/>
              <w:r w:rsidRPr="0060741D">
                <w:rPr>
                  <w:rFonts w:ascii="Calibri" w:eastAsia="Times New Roman" w:hAnsi="Calibri" w:cs="Calibri"/>
                  <w:color w:val="000000"/>
                  <w:sz w:val="18"/>
                  <w:szCs w:val="18"/>
                  <w:lang w:eastAsia="es-ES"/>
                  <w14:ligatures w14:val="none"/>
                </w:rPr>
                <w:t xml:space="preserve"> de Melilla</w:t>
              </w:r>
            </w:ins>
          </w:p>
        </w:tc>
        <w:tc>
          <w:tcPr>
            <w:tcW w:w="5862" w:type="dxa"/>
            <w:tcBorders>
              <w:top w:val="nil"/>
              <w:left w:val="nil"/>
              <w:bottom w:val="single" w:sz="4" w:space="0" w:color="auto"/>
              <w:right w:val="single" w:sz="4" w:space="0" w:color="auto"/>
            </w:tcBorders>
            <w:noWrap/>
            <w:vAlign w:val="bottom"/>
            <w:hideMark/>
          </w:tcPr>
          <w:p w14:paraId="491B4AE0" w14:textId="77777777" w:rsidR="00226BA5" w:rsidRPr="0060741D" w:rsidRDefault="00226BA5" w:rsidP="00226BA5">
            <w:pPr>
              <w:spacing w:after="0" w:line="240" w:lineRule="auto"/>
              <w:rPr>
                <w:ins w:id="302" w:author="García Guadalupe" w:date="2026-07-10T18:57:00Z" w16du:dateUtc="2026-07-10T16:57:00Z"/>
                <w:rFonts w:ascii="Calibri" w:eastAsia="Times New Roman" w:hAnsi="Calibri" w:cs="Calibri"/>
                <w:color w:val="0000FF"/>
                <w:sz w:val="18"/>
                <w:szCs w:val="18"/>
                <w:u w:val="single"/>
                <w:lang w:eastAsia="es-ES"/>
                <w14:ligatures w14:val="none"/>
              </w:rPr>
            </w:pPr>
            <w:ins w:id="303" w:author="García Guadalupe" w:date="2026-07-10T18:57:00Z" w16du:dateUtc="2026-07-10T16:57:00Z">
              <w:r w:rsidRPr="0060741D">
                <w:rPr>
                  <w:rFonts w:ascii="Calibri" w:eastAsia="Times New Roman" w:hAnsi="Calibri" w:cs="Calibri"/>
                  <w:color w:val="0000FF"/>
                  <w:sz w:val="18"/>
                  <w:szCs w:val="18"/>
                  <w:u w:val="single"/>
                  <w:lang w:eastAsia="es-ES"/>
                  <w14:ligatures w14:val="none"/>
                </w:rPr>
                <w:t>https://ingesa.sanidad.gob.es/dam/jcr:c7a7d34b-ced3-4bb5-a8bc-b419b9a70955/ACUERDO%20DE%20GESTI%C3%93N%20MELILLA%202025.pdf</w:t>
              </w:r>
            </w:ins>
          </w:p>
        </w:tc>
      </w:tr>
    </w:tbl>
    <w:p w14:paraId="7E7053D4" w14:textId="77777777" w:rsidR="00226BA5" w:rsidRDefault="00226BA5" w:rsidP="00C01F5D"/>
    <w:p w14:paraId="0DBA0656" w14:textId="77777777" w:rsidR="0060741D" w:rsidRDefault="0060741D" w:rsidP="00C01F5D">
      <w:pPr>
        <w:sectPr w:rsidR="0060741D" w:rsidSect="008D669C">
          <w:pgSz w:w="16838" w:h="11906" w:orient="landscape"/>
          <w:pgMar w:top="1701" w:right="1417" w:bottom="1701" w:left="1417" w:header="708" w:footer="708" w:gutter="0"/>
          <w:cols w:space="708"/>
          <w:docGrid w:linePitch="360"/>
        </w:sectPr>
      </w:pPr>
    </w:p>
    <w:p w14:paraId="089C1C4A" w14:textId="77777777" w:rsidR="00F93787" w:rsidRPr="008334E7" w:rsidRDefault="00F93787" w:rsidP="00F93787">
      <w:pPr>
        <w:keepNext/>
        <w:keepLines/>
        <w:spacing w:line="240" w:lineRule="auto"/>
        <w:outlineLvl w:val="0"/>
        <w:rPr>
          <w:rFonts w:ascii="Calibri" w:eastAsiaTheme="majorEastAsia" w:hAnsi="Calibri" w:cs="Calibri"/>
          <w:b/>
          <w:bCs/>
          <w:szCs w:val="20"/>
        </w:rPr>
      </w:pPr>
      <w:r w:rsidRPr="008334E7">
        <w:rPr>
          <w:rFonts w:ascii="Calibri" w:eastAsiaTheme="majorEastAsia" w:hAnsi="Calibri" w:cs="Calibri"/>
          <w:b/>
          <w:bCs/>
          <w:szCs w:val="20"/>
        </w:rPr>
        <w:lastRenderedPageBreak/>
        <w:t>Lista de verificación PRISMA-</w:t>
      </w:r>
      <w:proofErr w:type="spellStart"/>
      <w:r w:rsidRPr="008334E7">
        <w:rPr>
          <w:rFonts w:ascii="Calibri" w:eastAsiaTheme="majorEastAsia" w:hAnsi="Calibri" w:cs="Calibri"/>
          <w:b/>
          <w:bCs/>
          <w:szCs w:val="20"/>
        </w:rPr>
        <w:t>ScR</w:t>
      </w:r>
      <w:proofErr w:type="spellEnd"/>
      <w:r w:rsidRPr="008334E7">
        <w:rPr>
          <w:rFonts w:ascii="Calibri" w:eastAsiaTheme="majorEastAsia" w:hAnsi="Calibri" w:cs="Calibri"/>
          <w:b/>
          <w:bCs/>
          <w:szCs w:val="20"/>
        </w:rPr>
        <w:t>: extensión de PRISMA (</w:t>
      </w:r>
      <w:proofErr w:type="spellStart"/>
      <w:r w:rsidRPr="008334E7">
        <w:rPr>
          <w:rFonts w:ascii="Calibri" w:eastAsiaTheme="majorEastAsia" w:hAnsi="Calibri" w:cs="Calibri"/>
          <w:b/>
          <w:bCs/>
          <w:szCs w:val="20"/>
        </w:rPr>
        <w:t>Preferred</w:t>
      </w:r>
      <w:proofErr w:type="spellEnd"/>
      <w:r w:rsidRPr="008334E7">
        <w:rPr>
          <w:rFonts w:ascii="Calibri" w:eastAsiaTheme="majorEastAsia" w:hAnsi="Calibri" w:cs="Calibri"/>
          <w:b/>
          <w:bCs/>
          <w:szCs w:val="20"/>
        </w:rPr>
        <w:t xml:space="preserve"> </w:t>
      </w:r>
      <w:proofErr w:type="spellStart"/>
      <w:r w:rsidRPr="008334E7">
        <w:rPr>
          <w:rFonts w:ascii="Calibri" w:eastAsiaTheme="majorEastAsia" w:hAnsi="Calibri" w:cs="Calibri"/>
          <w:b/>
          <w:bCs/>
          <w:szCs w:val="20"/>
        </w:rPr>
        <w:t>Reporting</w:t>
      </w:r>
      <w:proofErr w:type="spellEnd"/>
      <w:r w:rsidRPr="008334E7">
        <w:rPr>
          <w:rFonts w:ascii="Calibri" w:eastAsiaTheme="majorEastAsia" w:hAnsi="Calibri" w:cs="Calibri"/>
          <w:b/>
          <w:bCs/>
          <w:szCs w:val="20"/>
        </w:rPr>
        <w:t xml:space="preserve"> </w:t>
      </w:r>
      <w:proofErr w:type="spellStart"/>
      <w:r w:rsidRPr="008334E7">
        <w:rPr>
          <w:rFonts w:ascii="Calibri" w:eastAsiaTheme="majorEastAsia" w:hAnsi="Calibri" w:cs="Calibri"/>
          <w:b/>
          <w:bCs/>
          <w:szCs w:val="20"/>
        </w:rPr>
        <w:t>Items</w:t>
      </w:r>
      <w:proofErr w:type="spellEnd"/>
      <w:r w:rsidRPr="008334E7">
        <w:rPr>
          <w:rFonts w:ascii="Calibri" w:eastAsiaTheme="majorEastAsia" w:hAnsi="Calibri" w:cs="Calibri"/>
          <w:b/>
          <w:bCs/>
          <w:szCs w:val="20"/>
        </w:rPr>
        <w:t xml:space="preserve"> </w:t>
      </w:r>
      <w:proofErr w:type="spellStart"/>
      <w:r w:rsidRPr="008334E7">
        <w:rPr>
          <w:rFonts w:ascii="Calibri" w:eastAsiaTheme="majorEastAsia" w:hAnsi="Calibri" w:cs="Calibri"/>
          <w:b/>
          <w:bCs/>
          <w:szCs w:val="20"/>
        </w:rPr>
        <w:t>for</w:t>
      </w:r>
      <w:proofErr w:type="spellEnd"/>
      <w:r w:rsidRPr="008334E7">
        <w:rPr>
          <w:rFonts w:ascii="Calibri" w:eastAsiaTheme="majorEastAsia" w:hAnsi="Calibri" w:cs="Calibri"/>
          <w:b/>
          <w:bCs/>
          <w:szCs w:val="20"/>
        </w:rPr>
        <w:t xml:space="preserve"> </w:t>
      </w:r>
      <w:proofErr w:type="spellStart"/>
      <w:r w:rsidRPr="008334E7">
        <w:rPr>
          <w:rFonts w:ascii="Calibri" w:eastAsiaTheme="majorEastAsia" w:hAnsi="Calibri" w:cs="Calibri"/>
          <w:b/>
          <w:bCs/>
          <w:szCs w:val="20"/>
        </w:rPr>
        <w:t>Systematic</w:t>
      </w:r>
      <w:proofErr w:type="spellEnd"/>
      <w:r w:rsidRPr="008334E7">
        <w:rPr>
          <w:rFonts w:ascii="Calibri" w:eastAsiaTheme="majorEastAsia" w:hAnsi="Calibri" w:cs="Calibri"/>
          <w:b/>
          <w:bCs/>
          <w:szCs w:val="20"/>
        </w:rPr>
        <w:t xml:space="preserve"> </w:t>
      </w:r>
      <w:proofErr w:type="spellStart"/>
      <w:r w:rsidRPr="008334E7">
        <w:rPr>
          <w:rFonts w:ascii="Calibri" w:eastAsiaTheme="majorEastAsia" w:hAnsi="Calibri" w:cs="Calibri"/>
          <w:b/>
          <w:bCs/>
          <w:szCs w:val="20"/>
        </w:rPr>
        <w:t>Reviews</w:t>
      </w:r>
      <w:proofErr w:type="spellEnd"/>
      <w:r w:rsidRPr="008334E7">
        <w:rPr>
          <w:rFonts w:ascii="Calibri" w:eastAsiaTheme="majorEastAsia" w:hAnsi="Calibri" w:cs="Calibri"/>
          <w:b/>
          <w:bCs/>
          <w:szCs w:val="20"/>
        </w:rPr>
        <w:t xml:space="preserve"> and Meta-</w:t>
      </w:r>
      <w:proofErr w:type="spellStart"/>
      <w:r w:rsidRPr="008334E7">
        <w:rPr>
          <w:rFonts w:ascii="Calibri" w:eastAsiaTheme="majorEastAsia" w:hAnsi="Calibri" w:cs="Calibri"/>
          <w:b/>
          <w:bCs/>
          <w:szCs w:val="20"/>
        </w:rPr>
        <w:t>Analyses</w:t>
      </w:r>
      <w:proofErr w:type="spellEnd"/>
      <w:r w:rsidRPr="008334E7">
        <w:rPr>
          <w:rFonts w:ascii="Calibri" w:eastAsiaTheme="majorEastAsia" w:hAnsi="Calibri" w:cs="Calibri"/>
          <w:b/>
          <w:bCs/>
          <w:szCs w:val="20"/>
        </w:rPr>
        <w:t>) para revisiones de alcance</w:t>
      </w:r>
    </w:p>
    <w:tbl>
      <w:tblPr>
        <w:tblStyle w:val="TableGridLight1"/>
        <w:tblW w:w="0" w:type="auto"/>
        <w:tblLook w:val="04A0" w:firstRow="1" w:lastRow="0" w:firstColumn="1" w:lastColumn="0" w:noHBand="0" w:noVBand="1"/>
      </w:tblPr>
      <w:tblGrid>
        <w:gridCol w:w="2067"/>
        <w:gridCol w:w="641"/>
        <w:gridCol w:w="5157"/>
        <w:gridCol w:w="1485"/>
      </w:tblGrid>
      <w:tr w:rsidR="00F93787" w:rsidRPr="00CD5D4A" w14:paraId="44C82EC2" w14:textId="77777777" w:rsidTr="00FD7D7A">
        <w:trPr>
          <w:tblHeader/>
        </w:trPr>
        <w:tc>
          <w:tcPr>
            <w:tcW w:w="0" w:type="auto"/>
            <w:shd w:val="clear" w:color="auto" w:fill="156082" w:themeFill="accent1"/>
            <w:vAlign w:val="center"/>
          </w:tcPr>
          <w:p w14:paraId="67F5F6F5" w14:textId="77777777" w:rsidR="00F93787" w:rsidRPr="00CD5D4A" w:rsidRDefault="00F93787" w:rsidP="00FD7D7A">
            <w:pPr>
              <w:rPr>
                <w:rFonts w:ascii="Calibri" w:hAnsi="Calibri" w:cs="Calibri"/>
                <w:b/>
                <w:color w:val="F2F2F2" w:themeColor="background1" w:themeShade="F2"/>
                <w:sz w:val="20"/>
                <w:szCs w:val="20"/>
              </w:rPr>
            </w:pPr>
            <w:r w:rsidRPr="00CD5D4A">
              <w:rPr>
                <w:rFonts w:ascii="Calibri" w:hAnsi="Calibri" w:cs="Calibri"/>
                <w:b/>
                <w:bCs/>
                <w:color w:val="F2F2F2" w:themeColor="background1" w:themeShade="F2"/>
                <w:sz w:val="20"/>
                <w:szCs w:val="20"/>
              </w:rPr>
              <w:t>SECCIÓN</w:t>
            </w:r>
          </w:p>
        </w:tc>
        <w:tc>
          <w:tcPr>
            <w:tcW w:w="0" w:type="auto"/>
            <w:shd w:val="clear" w:color="auto" w:fill="156082" w:themeFill="accent1"/>
            <w:vAlign w:val="center"/>
          </w:tcPr>
          <w:p w14:paraId="620FF80F" w14:textId="77777777" w:rsidR="00F93787" w:rsidRPr="00CD5D4A" w:rsidRDefault="00F93787" w:rsidP="00FD7D7A">
            <w:pPr>
              <w:autoSpaceDE w:val="0"/>
              <w:autoSpaceDN w:val="0"/>
              <w:adjustRightInd w:val="0"/>
              <w:jc w:val="center"/>
              <w:rPr>
                <w:rFonts w:ascii="Calibri" w:hAnsi="Calibri" w:cs="Calibri"/>
                <w:b/>
                <w:color w:val="F2F2F2" w:themeColor="background1" w:themeShade="F2"/>
                <w:sz w:val="20"/>
                <w:szCs w:val="20"/>
              </w:rPr>
            </w:pPr>
            <w:r w:rsidRPr="00CD5D4A">
              <w:rPr>
                <w:rFonts w:ascii="Calibri" w:hAnsi="Calibri" w:cs="Calibri"/>
                <w:b/>
                <w:bCs/>
                <w:color w:val="F2F2F2" w:themeColor="background1" w:themeShade="F2"/>
                <w:sz w:val="20"/>
                <w:szCs w:val="20"/>
              </w:rPr>
              <w:t>ÍTEM</w:t>
            </w:r>
          </w:p>
        </w:tc>
        <w:tc>
          <w:tcPr>
            <w:tcW w:w="0" w:type="auto"/>
            <w:shd w:val="clear" w:color="auto" w:fill="156082" w:themeFill="accent1"/>
            <w:vAlign w:val="center"/>
          </w:tcPr>
          <w:p w14:paraId="19AC363C" w14:textId="77777777" w:rsidR="00F93787" w:rsidRPr="00CD5D4A" w:rsidRDefault="00F93787" w:rsidP="00FD7D7A">
            <w:pPr>
              <w:rPr>
                <w:rFonts w:ascii="Calibri" w:hAnsi="Calibri" w:cs="Calibri"/>
                <w:b/>
                <w:color w:val="F2F2F2" w:themeColor="background1" w:themeShade="F2"/>
                <w:sz w:val="20"/>
                <w:szCs w:val="20"/>
              </w:rPr>
            </w:pPr>
            <w:r w:rsidRPr="00CD5D4A">
              <w:rPr>
                <w:rFonts w:ascii="Calibri" w:hAnsi="Calibri" w:cs="Calibri"/>
                <w:b/>
                <w:color w:val="F2F2F2" w:themeColor="background1" w:themeShade="F2"/>
                <w:sz w:val="20"/>
                <w:szCs w:val="20"/>
              </w:rPr>
              <w:t>ÍTEM DE LA LISTA DE VERIFICACIÓN PRISMA-</w:t>
            </w:r>
            <w:proofErr w:type="spellStart"/>
            <w:r w:rsidRPr="00CD5D4A">
              <w:rPr>
                <w:rFonts w:ascii="Calibri" w:hAnsi="Calibri" w:cs="Calibri"/>
                <w:b/>
                <w:color w:val="F2F2F2" w:themeColor="background1" w:themeShade="F2"/>
                <w:sz w:val="20"/>
                <w:szCs w:val="20"/>
              </w:rPr>
              <w:t>ScR</w:t>
            </w:r>
            <w:proofErr w:type="spellEnd"/>
          </w:p>
        </w:tc>
        <w:tc>
          <w:tcPr>
            <w:tcW w:w="0" w:type="auto"/>
            <w:shd w:val="clear" w:color="auto" w:fill="156082" w:themeFill="accent1"/>
            <w:vAlign w:val="center"/>
          </w:tcPr>
          <w:p w14:paraId="7EA96D04" w14:textId="77777777" w:rsidR="00F93787" w:rsidRPr="00CD5D4A" w:rsidRDefault="00F93787" w:rsidP="00FD7D7A">
            <w:pPr>
              <w:rPr>
                <w:rFonts w:ascii="Calibri" w:hAnsi="Calibri" w:cs="Calibri"/>
                <w:b/>
                <w:color w:val="F2F2F2" w:themeColor="background1" w:themeShade="F2"/>
                <w:sz w:val="20"/>
                <w:szCs w:val="20"/>
              </w:rPr>
            </w:pPr>
            <w:r w:rsidRPr="00CD5D4A">
              <w:rPr>
                <w:rFonts w:ascii="Calibri" w:hAnsi="Calibri" w:cs="Calibri"/>
                <w:b/>
                <w:color w:val="F2F2F2" w:themeColor="background1" w:themeShade="F2"/>
                <w:sz w:val="20"/>
                <w:szCs w:val="20"/>
              </w:rPr>
              <w:t>REPORTADO EN LA PÁGINA N.º</w:t>
            </w:r>
          </w:p>
        </w:tc>
      </w:tr>
      <w:tr w:rsidR="00F93787" w:rsidRPr="00CD5D4A" w14:paraId="5177B856" w14:textId="77777777" w:rsidTr="00FD7D7A">
        <w:tc>
          <w:tcPr>
            <w:tcW w:w="0" w:type="auto"/>
            <w:gridSpan w:val="4"/>
            <w:shd w:val="clear" w:color="auto" w:fill="C1E4F5" w:themeFill="accent1" w:themeFillTint="33"/>
            <w:vAlign w:val="center"/>
          </w:tcPr>
          <w:p w14:paraId="4EB6AF81" w14:textId="77777777" w:rsidR="00F93787" w:rsidRPr="00CD5D4A" w:rsidRDefault="00F93787" w:rsidP="00FD7D7A">
            <w:pPr>
              <w:rPr>
                <w:rFonts w:ascii="Calibri" w:hAnsi="Calibri" w:cs="Calibri"/>
                <w:b/>
                <w:sz w:val="20"/>
                <w:szCs w:val="20"/>
              </w:rPr>
            </w:pPr>
            <w:r w:rsidRPr="00CD5D4A">
              <w:rPr>
                <w:rFonts w:ascii="Calibri" w:hAnsi="Calibri" w:cs="Calibri"/>
                <w:b/>
                <w:sz w:val="20"/>
                <w:szCs w:val="20"/>
              </w:rPr>
              <w:t>TÍTULO</w:t>
            </w:r>
          </w:p>
        </w:tc>
      </w:tr>
      <w:tr w:rsidR="00F93787" w:rsidRPr="00CD5D4A" w14:paraId="3DE3CD7E" w14:textId="77777777" w:rsidTr="00FD7D7A">
        <w:tc>
          <w:tcPr>
            <w:tcW w:w="0" w:type="auto"/>
            <w:vAlign w:val="center"/>
          </w:tcPr>
          <w:p w14:paraId="78E7983A"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Título</w:t>
            </w:r>
          </w:p>
        </w:tc>
        <w:tc>
          <w:tcPr>
            <w:tcW w:w="0" w:type="auto"/>
            <w:vAlign w:val="center"/>
          </w:tcPr>
          <w:p w14:paraId="67C7D2DE"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w:t>
            </w:r>
          </w:p>
        </w:tc>
        <w:tc>
          <w:tcPr>
            <w:tcW w:w="0" w:type="auto"/>
            <w:vAlign w:val="center"/>
          </w:tcPr>
          <w:p w14:paraId="77F17AC4"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Identificar el informe como una revisión de alcance (</w:t>
            </w:r>
            <w:proofErr w:type="spellStart"/>
            <w:r w:rsidRPr="00CD5D4A">
              <w:rPr>
                <w:rFonts w:ascii="Calibri" w:hAnsi="Calibri" w:cs="Calibri"/>
                <w:sz w:val="20"/>
                <w:szCs w:val="20"/>
              </w:rPr>
              <w:t>scoping</w:t>
            </w:r>
            <w:proofErr w:type="spellEnd"/>
            <w:r w:rsidRPr="00CD5D4A">
              <w:rPr>
                <w:rFonts w:ascii="Calibri" w:hAnsi="Calibri" w:cs="Calibri"/>
                <w:sz w:val="20"/>
                <w:szCs w:val="20"/>
              </w:rPr>
              <w:t xml:space="preserve"> </w:t>
            </w:r>
            <w:proofErr w:type="spellStart"/>
            <w:r w:rsidRPr="00CD5D4A">
              <w:rPr>
                <w:rFonts w:ascii="Calibri" w:hAnsi="Calibri" w:cs="Calibri"/>
                <w:sz w:val="20"/>
                <w:szCs w:val="20"/>
              </w:rPr>
              <w:t>review</w:t>
            </w:r>
            <w:proofErr w:type="spellEnd"/>
            <w:r w:rsidRPr="00CD5D4A">
              <w:rPr>
                <w:rFonts w:ascii="Calibri" w:hAnsi="Calibri" w:cs="Calibri"/>
                <w:sz w:val="20"/>
                <w:szCs w:val="20"/>
              </w:rPr>
              <w:t>).</w:t>
            </w:r>
          </w:p>
        </w:tc>
        <w:sdt>
          <w:sdtPr>
            <w:rPr>
              <w:rFonts w:ascii="Calibri" w:hAnsi="Calibri" w:cs="Calibri"/>
              <w:sz w:val="20"/>
              <w:szCs w:val="20"/>
            </w:rPr>
            <w:id w:val="-1886790070"/>
            <w:placeholder>
              <w:docPart w:val="A9C828E5C14844028854F50BC4EB85BD"/>
            </w:placeholder>
          </w:sdtPr>
          <w:sdtContent>
            <w:tc>
              <w:tcPr>
                <w:tcW w:w="0" w:type="auto"/>
                <w:vAlign w:val="center"/>
              </w:tcPr>
              <w:p w14:paraId="05FFB588"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1</w:t>
                </w:r>
              </w:p>
            </w:tc>
          </w:sdtContent>
        </w:sdt>
      </w:tr>
      <w:tr w:rsidR="00F93787" w:rsidRPr="00CD5D4A" w14:paraId="616F0190" w14:textId="77777777" w:rsidTr="00FD7D7A">
        <w:tc>
          <w:tcPr>
            <w:tcW w:w="0" w:type="auto"/>
            <w:gridSpan w:val="4"/>
            <w:shd w:val="clear" w:color="auto" w:fill="C1E4F5" w:themeFill="accent1" w:themeFillTint="33"/>
            <w:vAlign w:val="center"/>
          </w:tcPr>
          <w:p w14:paraId="674F1F41" w14:textId="77777777" w:rsidR="00F93787" w:rsidRPr="00CD5D4A" w:rsidRDefault="00F93787" w:rsidP="00FD7D7A">
            <w:pPr>
              <w:rPr>
                <w:rFonts w:ascii="Calibri" w:hAnsi="Calibri" w:cs="Calibri"/>
                <w:b/>
                <w:sz w:val="20"/>
                <w:szCs w:val="20"/>
              </w:rPr>
            </w:pPr>
            <w:r w:rsidRPr="00CD5D4A">
              <w:rPr>
                <w:rFonts w:ascii="Calibri" w:hAnsi="Calibri" w:cs="Calibri"/>
                <w:b/>
                <w:sz w:val="20"/>
                <w:szCs w:val="20"/>
              </w:rPr>
              <w:t>RESUMEN</w:t>
            </w:r>
          </w:p>
        </w:tc>
      </w:tr>
      <w:tr w:rsidR="00F93787" w:rsidRPr="00CD5D4A" w14:paraId="770C3972" w14:textId="77777777" w:rsidTr="00FD7D7A">
        <w:tc>
          <w:tcPr>
            <w:tcW w:w="0" w:type="auto"/>
            <w:vAlign w:val="center"/>
          </w:tcPr>
          <w:p w14:paraId="7A9BE24D"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Resumen estructurado</w:t>
            </w:r>
          </w:p>
        </w:tc>
        <w:tc>
          <w:tcPr>
            <w:tcW w:w="0" w:type="auto"/>
            <w:vAlign w:val="center"/>
          </w:tcPr>
          <w:p w14:paraId="4945A0E1"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2</w:t>
            </w:r>
          </w:p>
        </w:tc>
        <w:tc>
          <w:tcPr>
            <w:tcW w:w="0" w:type="auto"/>
            <w:vAlign w:val="center"/>
          </w:tcPr>
          <w:p w14:paraId="0F39A9CA"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Proporcionar un resumen estructurado que incluya (según corresponda): antecedentes, objetivos, criterios de elegibilidad, fuentes de evidencia, métodos de extracción de datos, resultados y conclusiones relacionados con las preguntas y objetivos de la revisión.</w:t>
            </w:r>
          </w:p>
        </w:tc>
        <w:sdt>
          <w:sdtPr>
            <w:rPr>
              <w:rFonts w:ascii="Calibri" w:hAnsi="Calibri" w:cs="Calibri"/>
              <w:sz w:val="20"/>
              <w:szCs w:val="20"/>
            </w:rPr>
            <w:id w:val="1190178197"/>
            <w:placeholder>
              <w:docPart w:val="A9C828E5C14844028854F50BC4EB85BD"/>
            </w:placeholder>
          </w:sdtPr>
          <w:sdtContent>
            <w:tc>
              <w:tcPr>
                <w:tcW w:w="0" w:type="auto"/>
                <w:vAlign w:val="center"/>
              </w:tcPr>
              <w:p w14:paraId="323359E3"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1</w:t>
                </w:r>
              </w:p>
            </w:tc>
          </w:sdtContent>
        </w:sdt>
      </w:tr>
      <w:tr w:rsidR="00F93787" w:rsidRPr="00CD5D4A" w14:paraId="70095626" w14:textId="77777777" w:rsidTr="00FD7D7A">
        <w:tc>
          <w:tcPr>
            <w:tcW w:w="0" w:type="auto"/>
            <w:gridSpan w:val="4"/>
            <w:shd w:val="clear" w:color="auto" w:fill="C1E4F5" w:themeFill="accent1" w:themeFillTint="33"/>
            <w:vAlign w:val="center"/>
          </w:tcPr>
          <w:p w14:paraId="2B04BE68" w14:textId="77777777" w:rsidR="00F93787" w:rsidRPr="00CD5D4A" w:rsidRDefault="00F93787" w:rsidP="00FD7D7A">
            <w:pPr>
              <w:tabs>
                <w:tab w:val="left" w:pos="1774"/>
              </w:tabs>
              <w:rPr>
                <w:rFonts w:ascii="Calibri" w:hAnsi="Calibri" w:cs="Calibri"/>
                <w:b/>
                <w:sz w:val="20"/>
                <w:szCs w:val="20"/>
              </w:rPr>
            </w:pPr>
            <w:r w:rsidRPr="00CD5D4A">
              <w:rPr>
                <w:rFonts w:ascii="Calibri" w:hAnsi="Calibri" w:cs="Calibri"/>
                <w:b/>
                <w:sz w:val="20"/>
                <w:szCs w:val="20"/>
              </w:rPr>
              <w:t>INTRODUCCIÓN</w:t>
            </w:r>
          </w:p>
        </w:tc>
      </w:tr>
      <w:tr w:rsidR="00F93787" w:rsidRPr="00CD5D4A" w14:paraId="186378E8" w14:textId="77777777" w:rsidTr="00FD7D7A">
        <w:trPr>
          <w:trHeight w:val="530"/>
        </w:trPr>
        <w:tc>
          <w:tcPr>
            <w:tcW w:w="0" w:type="auto"/>
            <w:vAlign w:val="center"/>
          </w:tcPr>
          <w:p w14:paraId="313ADCC0"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Justificación</w:t>
            </w:r>
          </w:p>
        </w:tc>
        <w:tc>
          <w:tcPr>
            <w:tcW w:w="0" w:type="auto"/>
            <w:vAlign w:val="center"/>
          </w:tcPr>
          <w:p w14:paraId="3A338FC9"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3</w:t>
            </w:r>
          </w:p>
        </w:tc>
        <w:tc>
          <w:tcPr>
            <w:tcW w:w="0" w:type="auto"/>
            <w:vAlign w:val="center"/>
          </w:tcPr>
          <w:p w14:paraId="671FEA48"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Describir la justificación de la revisión en el contexto de lo que ya se conoce. Explicar por qué las preguntas/objetivos de la revisión se prestan a un enfoque de revisión de alcance.</w:t>
            </w:r>
          </w:p>
        </w:tc>
        <w:sdt>
          <w:sdtPr>
            <w:rPr>
              <w:rFonts w:ascii="Calibri" w:hAnsi="Calibri" w:cs="Calibri"/>
              <w:sz w:val="20"/>
              <w:szCs w:val="20"/>
            </w:rPr>
            <w:id w:val="56057269"/>
            <w:placeholder>
              <w:docPart w:val="A9C828E5C14844028854F50BC4EB85BD"/>
            </w:placeholder>
          </w:sdtPr>
          <w:sdtContent>
            <w:tc>
              <w:tcPr>
                <w:tcW w:w="0" w:type="auto"/>
                <w:vAlign w:val="center"/>
              </w:tcPr>
              <w:p w14:paraId="4E6BCB4F"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6-7</w:t>
                </w:r>
              </w:p>
            </w:tc>
          </w:sdtContent>
        </w:sdt>
      </w:tr>
      <w:tr w:rsidR="00F93787" w:rsidRPr="00CD5D4A" w14:paraId="2B0E3B12" w14:textId="77777777" w:rsidTr="00FD7D7A">
        <w:trPr>
          <w:trHeight w:val="800"/>
        </w:trPr>
        <w:tc>
          <w:tcPr>
            <w:tcW w:w="0" w:type="auto"/>
            <w:vAlign w:val="center"/>
          </w:tcPr>
          <w:p w14:paraId="3B2222A4"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Objetivos</w:t>
            </w:r>
          </w:p>
        </w:tc>
        <w:tc>
          <w:tcPr>
            <w:tcW w:w="0" w:type="auto"/>
            <w:vAlign w:val="center"/>
          </w:tcPr>
          <w:p w14:paraId="2797B68F"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4</w:t>
            </w:r>
          </w:p>
        </w:tc>
        <w:tc>
          <w:tcPr>
            <w:tcW w:w="0" w:type="auto"/>
            <w:vAlign w:val="center"/>
          </w:tcPr>
          <w:p w14:paraId="024362A5"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Proporcionar una declaración explícita de las preguntas y objetivos abordados, con referencia a sus elementos clave (p. ej., población o participantes, conceptos y contexto) u otros elementos clave relevantes utilizados para conceptualizar las preguntas y/o los objetivos de la revisión.</w:t>
            </w:r>
          </w:p>
        </w:tc>
        <w:sdt>
          <w:sdtPr>
            <w:rPr>
              <w:rFonts w:ascii="Calibri" w:hAnsi="Calibri" w:cs="Calibri"/>
              <w:sz w:val="20"/>
              <w:szCs w:val="20"/>
            </w:rPr>
            <w:id w:val="-1797599034"/>
            <w:placeholder>
              <w:docPart w:val="A9C828E5C14844028854F50BC4EB85BD"/>
            </w:placeholder>
          </w:sdtPr>
          <w:sdtContent>
            <w:tc>
              <w:tcPr>
                <w:tcW w:w="0" w:type="auto"/>
                <w:vAlign w:val="center"/>
              </w:tcPr>
              <w:p w14:paraId="6E2C0D7C"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7</w:t>
                </w:r>
              </w:p>
            </w:tc>
          </w:sdtContent>
        </w:sdt>
      </w:tr>
      <w:tr w:rsidR="00F93787" w:rsidRPr="00CD5D4A" w14:paraId="129DD16A" w14:textId="77777777" w:rsidTr="00FD7D7A">
        <w:tc>
          <w:tcPr>
            <w:tcW w:w="0" w:type="auto"/>
            <w:gridSpan w:val="4"/>
            <w:shd w:val="clear" w:color="auto" w:fill="C1E4F5" w:themeFill="accent1" w:themeFillTint="33"/>
            <w:vAlign w:val="center"/>
          </w:tcPr>
          <w:p w14:paraId="5BFCF708" w14:textId="77777777" w:rsidR="00F93787" w:rsidRPr="00CD5D4A" w:rsidRDefault="00F93787" w:rsidP="00FD7D7A">
            <w:pPr>
              <w:rPr>
                <w:rFonts w:ascii="Calibri" w:hAnsi="Calibri" w:cs="Calibri"/>
                <w:b/>
                <w:sz w:val="20"/>
                <w:szCs w:val="20"/>
              </w:rPr>
            </w:pPr>
            <w:r w:rsidRPr="00CD5D4A">
              <w:rPr>
                <w:rFonts w:ascii="Calibri" w:hAnsi="Calibri" w:cs="Calibri"/>
                <w:b/>
                <w:sz w:val="20"/>
                <w:szCs w:val="20"/>
              </w:rPr>
              <w:t>MÉTODOS</w:t>
            </w:r>
          </w:p>
        </w:tc>
      </w:tr>
      <w:tr w:rsidR="00F93787" w:rsidRPr="00CD5D4A" w14:paraId="3677DBC3" w14:textId="77777777" w:rsidTr="00FD7D7A">
        <w:tc>
          <w:tcPr>
            <w:tcW w:w="0" w:type="auto"/>
            <w:vAlign w:val="center"/>
          </w:tcPr>
          <w:p w14:paraId="4B778B60"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Protocolo y registro</w:t>
            </w:r>
          </w:p>
        </w:tc>
        <w:tc>
          <w:tcPr>
            <w:tcW w:w="0" w:type="auto"/>
            <w:vAlign w:val="center"/>
          </w:tcPr>
          <w:p w14:paraId="442AC0BC"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5</w:t>
            </w:r>
          </w:p>
        </w:tc>
        <w:tc>
          <w:tcPr>
            <w:tcW w:w="0" w:type="auto"/>
            <w:vAlign w:val="center"/>
          </w:tcPr>
          <w:p w14:paraId="3730C47D"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Indicar si existe un protocolo de revisión; señalar si se puede acceder a él y dónde (p. ej., una dirección web); y, si está disponible, proporcionar información de registro, incluido el número de registro.</w:t>
            </w:r>
          </w:p>
        </w:tc>
        <w:sdt>
          <w:sdtPr>
            <w:rPr>
              <w:rFonts w:ascii="Calibri" w:hAnsi="Calibri" w:cs="Calibri"/>
              <w:sz w:val="20"/>
              <w:szCs w:val="20"/>
            </w:rPr>
            <w:id w:val="-1888323895"/>
            <w:placeholder>
              <w:docPart w:val="A9C828E5C14844028854F50BC4EB85BD"/>
            </w:placeholder>
          </w:sdtPr>
          <w:sdtContent>
            <w:tc>
              <w:tcPr>
                <w:tcW w:w="0" w:type="auto"/>
                <w:vAlign w:val="center"/>
              </w:tcPr>
              <w:p w14:paraId="64EEC13B"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N/A</w:t>
                </w:r>
                <w:r w:rsidRPr="00CD5D4A">
                  <w:rPr>
                    <w:rStyle w:val="Refdenotaalfinal"/>
                    <w:rFonts w:ascii="Calibri" w:hAnsi="Calibri" w:cs="Calibri"/>
                    <w:sz w:val="20"/>
                    <w:szCs w:val="20"/>
                  </w:rPr>
                  <w:endnoteReference w:id="1"/>
                </w:r>
              </w:p>
            </w:tc>
          </w:sdtContent>
        </w:sdt>
      </w:tr>
      <w:tr w:rsidR="00F93787" w:rsidRPr="00CD5D4A" w14:paraId="273C5EF8" w14:textId="77777777" w:rsidTr="00FD7D7A">
        <w:tc>
          <w:tcPr>
            <w:tcW w:w="0" w:type="auto"/>
            <w:vAlign w:val="center"/>
          </w:tcPr>
          <w:p w14:paraId="2F368DD3"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Criterios de elegibilidad</w:t>
            </w:r>
          </w:p>
        </w:tc>
        <w:tc>
          <w:tcPr>
            <w:tcW w:w="0" w:type="auto"/>
            <w:vAlign w:val="center"/>
          </w:tcPr>
          <w:p w14:paraId="5AEBA427"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6</w:t>
            </w:r>
          </w:p>
        </w:tc>
        <w:tc>
          <w:tcPr>
            <w:tcW w:w="0" w:type="auto"/>
            <w:vAlign w:val="center"/>
          </w:tcPr>
          <w:p w14:paraId="1D055778"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Especificar las características de las fuentes de evidencia utilizadas como criterios de elegibilidad (p. ej., años considerados, idioma y estado de publicación), y proporcionar una justificación.</w:t>
            </w:r>
          </w:p>
        </w:tc>
        <w:sdt>
          <w:sdtPr>
            <w:rPr>
              <w:rFonts w:ascii="Calibri" w:hAnsi="Calibri" w:cs="Calibri"/>
              <w:sz w:val="20"/>
              <w:szCs w:val="20"/>
            </w:rPr>
            <w:id w:val="623510431"/>
            <w:placeholder>
              <w:docPart w:val="A9C828E5C14844028854F50BC4EB85BD"/>
            </w:placeholder>
          </w:sdtPr>
          <w:sdtContent>
            <w:tc>
              <w:tcPr>
                <w:tcW w:w="0" w:type="auto"/>
                <w:vAlign w:val="center"/>
              </w:tcPr>
              <w:p w14:paraId="70F94E43"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8</w:t>
                </w:r>
              </w:p>
            </w:tc>
          </w:sdtContent>
        </w:sdt>
      </w:tr>
      <w:tr w:rsidR="00F93787" w:rsidRPr="00CD5D4A" w14:paraId="0D7F9B65" w14:textId="77777777" w:rsidTr="00FD7D7A">
        <w:trPr>
          <w:trHeight w:val="260"/>
        </w:trPr>
        <w:tc>
          <w:tcPr>
            <w:tcW w:w="0" w:type="auto"/>
            <w:vAlign w:val="center"/>
          </w:tcPr>
          <w:p w14:paraId="52142908"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Fuentes de información*</w:t>
            </w:r>
          </w:p>
        </w:tc>
        <w:tc>
          <w:tcPr>
            <w:tcW w:w="0" w:type="auto"/>
            <w:vAlign w:val="center"/>
          </w:tcPr>
          <w:p w14:paraId="6A77090C"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7</w:t>
            </w:r>
          </w:p>
        </w:tc>
        <w:tc>
          <w:tcPr>
            <w:tcW w:w="0" w:type="auto"/>
            <w:vAlign w:val="center"/>
          </w:tcPr>
          <w:p w14:paraId="73A2F5D6"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Describir todas las fuentes de información de la búsqueda (p. ej., bases de datos con las fechas de cobertura y contacto con autores para identificar fuentes adicionales), así como la fecha en que se ejecutó la búsqueda más reciente.</w:t>
            </w:r>
          </w:p>
        </w:tc>
        <w:sdt>
          <w:sdtPr>
            <w:rPr>
              <w:rFonts w:ascii="Calibri" w:hAnsi="Calibri" w:cs="Calibri"/>
              <w:sz w:val="20"/>
              <w:szCs w:val="20"/>
            </w:rPr>
            <w:id w:val="1510949160"/>
            <w:placeholder>
              <w:docPart w:val="A9C828E5C14844028854F50BC4EB85BD"/>
            </w:placeholder>
          </w:sdtPr>
          <w:sdtContent>
            <w:tc>
              <w:tcPr>
                <w:tcW w:w="0" w:type="auto"/>
                <w:vAlign w:val="center"/>
              </w:tcPr>
              <w:p w14:paraId="4DBE02D6"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8</w:t>
                </w:r>
              </w:p>
            </w:tc>
          </w:sdtContent>
        </w:sdt>
      </w:tr>
      <w:tr w:rsidR="00F93787" w:rsidRPr="00CD5D4A" w14:paraId="725A8A8F" w14:textId="77777777" w:rsidTr="00FD7D7A">
        <w:tc>
          <w:tcPr>
            <w:tcW w:w="0" w:type="auto"/>
            <w:vAlign w:val="center"/>
          </w:tcPr>
          <w:p w14:paraId="73792863"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Búsqueda</w:t>
            </w:r>
          </w:p>
        </w:tc>
        <w:tc>
          <w:tcPr>
            <w:tcW w:w="0" w:type="auto"/>
            <w:vAlign w:val="center"/>
          </w:tcPr>
          <w:p w14:paraId="0A0F4EBC"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8</w:t>
            </w:r>
          </w:p>
        </w:tc>
        <w:tc>
          <w:tcPr>
            <w:tcW w:w="0" w:type="auto"/>
            <w:vAlign w:val="center"/>
          </w:tcPr>
          <w:p w14:paraId="084C4403"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Presentar la estrategia de búsqueda electrónica completa para al menos una base de datos, incluidos los límites utilizados, de forma que pueda repetirse.</w:t>
            </w:r>
          </w:p>
        </w:tc>
        <w:sdt>
          <w:sdtPr>
            <w:rPr>
              <w:rFonts w:ascii="Calibri" w:hAnsi="Calibri" w:cs="Calibri"/>
              <w:sz w:val="20"/>
              <w:szCs w:val="20"/>
            </w:rPr>
            <w:id w:val="964171142"/>
            <w:placeholder>
              <w:docPart w:val="A9C828E5C14844028854F50BC4EB85BD"/>
            </w:placeholder>
          </w:sdtPr>
          <w:sdtContent>
            <w:tc>
              <w:tcPr>
                <w:tcW w:w="0" w:type="auto"/>
                <w:vAlign w:val="center"/>
              </w:tcPr>
              <w:p w14:paraId="70D9E607"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7, Tabla S3 y S4</w:t>
                </w:r>
              </w:p>
            </w:tc>
          </w:sdtContent>
        </w:sdt>
      </w:tr>
      <w:tr w:rsidR="00F93787" w:rsidRPr="00CD5D4A" w14:paraId="65582F9C" w14:textId="77777777" w:rsidTr="00FD7D7A">
        <w:tc>
          <w:tcPr>
            <w:tcW w:w="0" w:type="auto"/>
            <w:vAlign w:val="center"/>
          </w:tcPr>
          <w:p w14:paraId="16827F12"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Selección de las fuentes de evidencia†</w:t>
            </w:r>
          </w:p>
        </w:tc>
        <w:tc>
          <w:tcPr>
            <w:tcW w:w="0" w:type="auto"/>
            <w:vAlign w:val="center"/>
          </w:tcPr>
          <w:p w14:paraId="27519767"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9</w:t>
            </w:r>
          </w:p>
        </w:tc>
        <w:tc>
          <w:tcPr>
            <w:tcW w:w="0" w:type="auto"/>
            <w:vAlign w:val="center"/>
          </w:tcPr>
          <w:p w14:paraId="002A174C"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Indicar el proceso utilizado para seleccionar las fuentes de evidencia (es decir, cribado y elegibilidad) incluidas en la revisión de alcance.</w:t>
            </w:r>
          </w:p>
        </w:tc>
        <w:sdt>
          <w:sdtPr>
            <w:rPr>
              <w:rFonts w:ascii="Calibri" w:hAnsi="Calibri" w:cs="Calibri"/>
              <w:sz w:val="20"/>
              <w:szCs w:val="20"/>
            </w:rPr>
            <w:id w:val="-2090377787"/>
            <w:placeholder>
              <w:docPart w:val="A9C828E5C14844028854F50BC4EB85BD"/>
            </w:placeholder>
          </w:sdtPr>
          <w:sdtContent>
            <w:tc>
              <w:tcPr>
                <w:tcW w:w="0" w:type="auto"/>
                <w:vAlign w:val="center"/>
              </w:tcPr>
              <w:p w14:paraId="69CC8005"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8-9</w:t>
                </w:r>
              </w:p>
            </w:tc>
          </w:sdtContent>
        </w:sdt>
      </w:tr>
      <w:tr w:rsidR="00F93787" w:rsidRPr="00CD5D4A" w14:paraId="5411A844" w14:textId="77777777" w:rsidTr="00FD7D7A">
        <w:tc>
          <w:tcPr>
            <w:tcW w:w="0" w:type="auto"/>
            <w:vAlign w:val="center"/>
          </w:tcPr>
          <w:p w14:paraId="03275C33"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Proceso de extracción de datos‡</w:t>
            </w:r>
          </w:p>
        </w:tc>
        <w:tc>
          <w:tcPr>
            <w:tcW w:w="0" w:type="auto"/>
            <w:vAlign w:val="center"/>
          </w:tcPr>
          <w:p w14:paraId="1808D2EB"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10</w:t>
            </w:r>
          </w:p>
        </w:tc>
        <w:tc>
          <w:tcPr>
            <w:tcW w:w="0" w:type="auto"/>
            <w:vAlign w:val="center"/>
          </w:tcPr>
          <w:p w14:paraId="2590324E"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Describir los métodos de extracción de datos de las fuentes de evidencia incluidas (p. ej., formularios calibrados o formularios probados previamente por el equipo, y si la extracción de datos se realizó de forma independiente o duplicada), así como cualquier proceso para obtener y confirmar datos de los investigadores.</w:t>
            </w:r>
          </w:p>
        </w:tc>
        <w:sdt>
          <w:sdtPr>
            <w:rPr>
              <w:rFonts w:ascii="Calibri" w:hAnsi="Calibri" w:cs="Calibri"/>
              <w:sz w:val="20"/>
              <w:szCs w:val="20"/>
            </w:rPr>
            <w:id w:val="1943252725"/>
            <w:placeholder>
              <w:docPart w:val="A9C828E5C14844028854F50BC4EB85BD"/>
            </w:placeholder>
          </w:sdtPr>
          <w:sdtContent>
            <w:tc>
              <w:tcPr>
                <w:tcW w:w="0" w:type="auto"/>
                <w:vAlign w:val="center"/>
              </w:tcPr>
              <w:p w14:paraId="27E695E8"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9</w:t>
                </w:r>
              </w:p>
            </w:tc>
          </w:sdtContent>
        </w:sdt>
      </w:tr>
      <w:tr w:rsidR="00F93787" w:rsidRPr="00CD5D4A" w14:paraId="3E60F23D" w14:textId="77777777" w:rsidTr="00FD7D7A">
        <w:trPr>
          <w:trHeight w:val="260"/>
        </w:trPr>
        <w:tc>
          <w:tcPr>
            <w:tcW w:w="0" w:type="auto"/>
            <w:vAlign w:val="center"/>
          </w:tcPr>
          <w:p w14:paraId="44712161"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lastRenderedPageBreak/>
              <w:t>Elementos de datos</w:t>
            </w:r>
          </w:p>
        </w:tc>
        <w:tc>
          <w:tcPr>
            <w:tcW w:w="0" w:type="auto"/>
            <w:vAlign w:val="center"/>
          </w:tcPr>
          <w:p w14:paraId="431A5690"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11</w:t>
            </w:r>
          </w:p>
        </w:tc>
        <w:tc>
          <w:tcPr>
            <w:tcW w:w="0" w:type="auto"/>
            <w:vAlign w:val="center"/>
          </w:tcPr>
          <w:p w14:paraId="6477A15C"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Enumerar y definir todas las variables para las que se buscaron datos, así como cualquier suposición y simplificación realizada.</w:t>
            </w:r>
          </w:p>
        </w:tc>
        <w:sdt>
          <w:sdtPr>
            <w:rPr>
              <w:rFonts w:ascii="Calibri" w:hAnsi="Calibri" w:cs="Calibri"/>
              <w:sz w:val="20"/>
              <w:szCs w:val="20"/>
            </w:rPr>
            <w:id w:val="667444934"/>
            <w:placeholder>
              <w:docPart w:val="A9C828E5C14844028854F50BC4EB85BD"/>
            </w:placeholder>
          </w:sdtPr>
          <w:sdtContent>
            <w:tc>
              <w:tcPr>
                <w:tcW w:w="0" w:type="auto"/>
                <w:vAlign w:val="center"/>
              </w:tcPr>
              <w:p w14:paraId="5C763876"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9</w:t>
                </w:r>
              </w:p>
            </w:tc>
          </w:sdtContent>
        </w:sdt>
      </w:tr>
      <w:tr w:rsidR="00F93787" w:rsidRPr="00CD5D4A" w14:paraId="1F9010C1" w14:textId="77777777" w:rsidTr="00FD7D7A">
        <w:tc>
          <w:tcPr>
            <w:tcW w:w="0" w:type="auto"/>
            <w:vAlign w:val="center"/>
          </w:tcPr>
          <w:p w14:paraId="2839F32A"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Evaluación crítica de las fuentes de evidencia individuales§</w:t>
            </w:r>
          </w:p>
        </w:tc>
        <w:tc>
          <w:tcPr>
            <w:tcW w:w="0" w:type="auto"/>
            <w:vAlign w:val="center"/>
          </w:tcPr>
          <w:p w14:paraId="52326667"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12</w:t>
            </w:r>
          </w:p>
        </w:tc>
        <w:tc>
          <w:tcPr>
            <w:tcW w:w="0" w:type="auto"/>
            <w:vAlign w:val="center"/>
          </w:tcPr>
          <w:p w14:paraId="728F5694"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Si se realizó, proporcionar una justificación para llevar a cabo una evaluación crítica de las fuentes de evidencia incluidas; describir los métodos utilizados y cómo se empleó esta información en la síntesis de datos (si corresponde).</w:t>
            </w:r>
          </w:p>
        </w:tc>
        <w:sdt>
          <w:sdtPr>
            <w:rPr>
              <w:rFonts w:ascii="Calibri" w:hAnsi="Calibri" w:cs="Calibri"/>
              <w:sz w:val="20"/>
              <w:szCs w:val="20"/>
            </w:rPr>
            <w:id w:val="-336618198"/>
            <w:placeholder>
              <w:docPart w:val="A9C828E5C14844028854F50BC4EB85BD"/>
            </w:placeholder>
          </w:sdtPr>
          <w:sdtContent>
            <w:tc>
              <w:tcPr>
                <w:tcW w:w="0" w:type="auto"/>
                <w:vAlign w:val="center"/>
              </w:tcPr>
              <w:p w14:paraId="7FF971CF"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NA</w:t>
                </w:r>
              </w:p>
            </w:tc>
          </w:sdtContent>
        </w:sdt>
      </w:tr>
      <w:tr w:rsidR="00F93787" w:rsidRPr="00CD5D4A" w14:paraId="5A19B9C9" w14:textId="77777777" w:rsidTr="00FD7D7A">
        <w:tc>
          <w:tcPr>
            <w:tcW w:w="0" w:type="auto"/>
            <w:vAlign w:val="center"/>
          </w:tcPr>
          <w:p w14:paraId="74DF8E02"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Síntesis de los resultados</w:t>
            </w:r>
          </w:p>
        </w:tc>
        <w:tc>
          <w:tcPr>
            <w:tcW w:w="0" w:type="auto"/>
            <w:vAlign w:val="center"/>
          </w:tcPr>
          <w:p w14:paraId="3F57D105"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13</w:t>
            </w:r>
          </w:p>
        </w:tc>
        <w:tc>
          <w:tcPr>
            <w:tcW w:w="0" w:type="auto"/>
            <w:vAlign w:val="center"/>
          </w:tcPr>
          <w:p w14:paraId="26FA950B"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Describir los métodos utilizados para manejar y resumir los datos extraídos.</w:t>
            </w:r>
          </w:p>
        </w:tc>
        <w:sdt>
          <w:sdtPr>
            <w:rPr>
              <w:rFonts w:ascii="Calibri" w:hAnsi="Calibri" w:cs="Calibri"/>
              <w:sz w:val="20"/>
              <w:szCs w:val="20"/>
            </w:rPr>
            <w:id w:val="1751841620"/>
            <w:placeholder>
              <w:docPart w:val="A9C828E5C14844028854F50BC4EB85BD"/>
            </w:placeholder>
          </w:sdtPr>
          <w:sdtContent>
            <w:tc>
              <w:tcPr>
                <w:tcW w:w="0" w:type="auto"/>
                <w:vAlign w:val="center"/>
              </w:tcPr>
              <w:p w14:paraId="763493DF"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9</w:t>
                </w:r>
              </w:p>
            </w:tc>
          </w:sdtContent>
        </w:sdt>
      </w:tr>
      <w:tr w:rsidR="00F93787" w:rsidRPr="00CD5D4A" w14:paraId="20AE3C93" w14:textId="77777777" w:rsidTr="00FD7D7A">
        <w:tc>
          <w:tcPr>
            <w:tcW w:w="0" w:type="auto"/>
            <w:gridSpan w:val="4"/>
            <w:shd w:val="clear" w:color="auto" w:fill="C1E4F5" w:themeFill="accent1" w:themeFillTint="33"/>
            <w:vAlign w:val="center"/>
          </w:tcPr>
          <w:p w14:paraId="27F943E4" w14:textId="77777777" w:rsidR="00F93787" w:rsidRPr="00CD5D4A" w:rsidRDefault="00F93787" w:rsidP="00FD7D7A">
            <w:pPr>
              <w:rPr>
                <w:rFonts w:ascii="Calibri" w:hAnsi="Calibri" w:cs="Calibri"/>
                <w:b/>
                <w:sz w:val="20"/>
                <w:szCs w:val="20"/>
              </w:rPr>
            </w:pPr>
            <w:r w:rsidRPr="00CD5D4A">
              <w:rPr>
                <w:rFonts w:ascii="Calibri" w:hAnsi="Calibri" w:cs="Calibri"/>
                <w:b/>
                <w:sz w:val="20"/>
                <w:szCs w:val="20"/>
              </w:rPr>
              <w:t>RESULTADOS</w:t>
            </w:r>
          </w:p>
        </w:tc>
      </w:tr>
      <w:tr w:rsidR="00F93787" w:rsidRPr="00CD5D4A" w14:paraId="058BF025" w14:textId="77777777" w:rsidTr="00FD7D7A">
        <w:tc>
          <w:tcPr>
            <w:tcW w:w="0" w:type="auto"/>
            <w:vAlign w:val="center"/>
          </w:tcPr>
          <w:p w14:paraId="57569676"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Selección de las fuentes de evidencia</w:t>
            </w:r>
          </w:p>
        </w:tc>
        <w:tc>
          <w:tcPr>
            <w:tcW w:w="0" w:type="auto"/>
            <w:vAlign w:val="center"/>
          </w:tcPr>
          <w:p w14:paraId="2FD71C83"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14</w:t>
            </w:r>
          </w:p>
        </w:tc>
        <w:tc>
          <w:tcPr>
            <w:tcW w:w="0" w:type="auto"/>
            <w:vAlign w:val="center"/>
          </w:tcPr>
          <w:p w14:paraId="6A6D99CA"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Indicar el número de fuentes de evidencia cribadas, evaluadas para elegibilidad e incluidas en la revisión, con los motivos de exclusión en cada etapa, idealmente mediante un diagrama de flujo.</w:t>
            </w:r>
          </w:p>
        </w:tc>
        <w:sdt>
          <w:sdtPr>
            <w:rPr>
              <w:rFonts w:ascii="Calibri" w:hAnsi="Calibri" w:cs="Calibri"/>
              <w:sz w:val="20"/>
              <w:szCs w:val="20"/>
            </w:rPr>
            <w:id w:val="-83771692"/>
            <w:placeholder>
              <w:docPart w:val="A9C828E5C14844028854F50BC4EB85BD"/>
            </w:placeholder>
          </w:sdtPr>
          <w:sdtContent>
            <w:tc>
              <w:tcPr>
                <w:tcW w:w="0" w:type="auto"/>
                <w:vAlign w:val="center"/>
              </w:tcPr>
              <w:p w14:paraId="09B1D02C"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10</w:t>
                </w:r>
              </w:p>
            </w:tc>
          </w:sdtContent>
        </w:sdt>
      </w:tr>
      <w:tr w:rsidR="00F93787" w:rsidRPr="00CD5D4A" w14:paraId="6374EB6C" w14:textId="77777777" w:rsidTr="00FD7D7A">
        <w:tc>
          <w:tcPr>
            <w:tcW w:w="0" w:type="auto"/>
            <w:vAlign w:val="center"/>
          </w:tcPr>
          <w:p w14:paraId="64886BD8"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Características de las fuentes de evidencia</w:t>
            </w:r>
          </w:p>
        </w:tc>
        <w:tc>
          <w:tcPr>
            <w:tcW w:w="0" w:type="auto"/>
            <w:vAlign w:val="center"/>
          </w:tcPr>
          <w:p w14:paraId="609E2458"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15</w:t>
            </w:r>
          </w:p>
        </w:tc>
        <w:tc>
          <w:tcPr>
            <w:tcW w:w="0" w:type="auto"/>
            <w:vAlign w:val="center"/>
          </w:tcPr>
          <w:p w14:paraId="2DE52CDF"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Para cada fuente de evidencia, presentar las características para las que se extrajeron datos y proporcionar las citas.</w:t>
            </w:r>
          </w:p>
        </w:tc>
        <w:sdt>
          <w:sdtPr>
            <w:rPr>
              <w:rFonts w:ascii="Calibri" w:hAnsi="Calibri" w:cs="Calibri"/>
              <w:sz w:val="20"/>
              <w:szCs w:val="20"/>
            </w:rPr>
            <w:id w:val="-137040765"/>
            <w:placeholder>
              <w:docPart w:val="A9C828E5C14844028854F50BC4EB85BD"/>
            </w:placeholder>
          </w:sdtPr>
          <w:sdtContent>
            <w:tc>
              <w:tcPr>
                <w:tcW w:w="0" w:type="auto"/>
                <w:vAlign w:val="center"/>
              </w:tcPr>
              <w:p w14:paraId="4BF725E0"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10-12, Tabla 1, Tabla 2 y Tabla S3</w:t>
                </w:r>
              </w:p>
            </w:tc>
          </w:sdtContent>
        </w:sdt>
      </w:tr>
      <w:tr w:rsidR="00F93787" w:rsidRPr="00CD5D4A" w14:paraId="4FBD45EE" w14:textId="77777777" w:rsidTr="00FD7D7A">
        <w:tc>
          <w:tcPr>
            <w:tcW w:w="0" w:type="auto"/>
            <w:vAlign w:val="center"/>
          </w:tcPr>
          <w:p w14:paraId="17788167"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Evaluación crítica dentro de las fuentes de evidencia</w:t>
            </w:r>
          </w:p>
        </w:tc>
        <w:tc>
          <w:tcPr>
            <w:tcW w:w="0" w:type="auto"/>
            <w:vAlign w:val="center"/>
          </w:tcPr>
          <w:p w14:paraId="050906DE"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16</w:t>
            </w:r>
          </w:p>
        </w:tc>
        <w:tc>
          <w:tcPr>
            <w:tcW w:w="0" w:type="auto"/>
            <w:vAlign w:val="center"/>
          </w:tcPr>
          <w:p w14:paraId="465919D6"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Si se realizó, presentar los datos sobre la evaluación crítica de las fuentes de evidencia incluidas (véase el ítem 12).</w:t>
            </w:r>
          </w:p>
        </w:tc>
        <w:sdt>
          <w:sdtPr>
            <w:rPr>
              <w:rFonts w:ascii="Calibri" w:hAnsi="Calibri" w:cs="Calibri"/>
              <w:sz w:val="20"/>
              <w:szCs w:val="20"/>
            </w:rPr>
            <w:id w:val="945268124"/>
            <w:placeholder>
              <w:docPart w:val="A9C828E5C14844028854F50BC4EB85BD"/>
            </w:placeholder>
          </w:sdtPr>
          <w:sdtContent>
            <w:tc>
              <w:tcPr>
                <w:tcW w:w="0" w:type="auto"/>
                <w:vAlign w:val="center"/>
              </w:tcPr>
              <w:p w14:paraId="63410081"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NA</w:t>
                </w:r>
              </w:p>
            </w:tc>
          </w:sdtContent>
        </w:sdt>
      </w:tr>
      <w:tr w:rsidR="00F93787" w:rsidRPr="00CD5D4A" w14:paraId="3BF97DA5" w14:textId="77777777" w:rsidTr="00FD7D7A">
        <w:tc>
          <w:tcPr>
            <w:tcW w:w="0" w:type="auto"/>
            <w:vAlign w:val="center"/>
          </w:tcPr>
          <w:p w14:paraId="2B3098F9"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Resultados de las fuentes de evidencia individuales</w:t>
            </w:r>
          </w:p>
        </w:tc>
        <w:tc>
          <w:tcPr>
            <w:tcW w:w="0" w:type="auto"/>
            <w:vAlign w:val="center"/>
          </w:tcPr>
          <w:p w14:paraId="02695650"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17</w:t>
            </w:r>
          </w:p>
        </w:tc>
        <w:tc>
          <w:tcPr>
            <w:tcW w:w="0" w:type="auto"/>
            <w:vAlign w:val="center"/>
          </w:tcPr>
          <w:p w14:paraId="1E20E3FA"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Para cada fuente de evidencia incluida, presentar los datos relevantes extraídos que se relacionen con las preguntas y objetivos de la revisión.</w:t>
            </w:r>
          </w:p>
        </w:tc>
        <w:sdt>
          <w:sdtPr>
            <w:rPr>
              <w:rFonts w:ascii="Calibri" w:hAnsi="Calibri" w:cs="Calibri"/>
              <w:sz w:val="20"/>
              <w:szCs w:val="20"/>
            </w:rPr>
            <w:id w:val="-1628242984"/>
            <w:placeholder>
              <w:docPart w:val="A9C828E5C14844028854F50BC4EB85BD"/>
            </w:placeholder>
          </w:sdtPr>
          <w:sdtContent>
            <w:tc>
              <w:tcPr>
                <w:tcW w:w="0" w:type="auto"/>
                <w:vAlign w:val="center"/>
              </w:tcPr>
              <w:p w14:paraId="6ED6A80A"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Tabla 1 y 2, Tabla S1 y S2</w:t>
                </w:r>
              </w:p>
            </w:tc>
          </w:sdtContent>
        </w:sdt>
      </w:tr>
      <w:tr w:rsidR="00F93787" w:rsidRPr="00CD5D4A" w14:paraId="396DFDFF" w14:textId="77777777" w:rsidTr="00FD7D7A">
        <w:tc>
          <w:tcPr>
            <w:tcW w:w="0" w:type="auto"/>
            <w:vAlign w:val="center"/>
          </w:tcPr>
          <w:p w14:paraId="6D560013"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Síntesis de los resultados</w:t>
            </w:r>
          </w:p>
        </w:tc>
        <w:tc>
          <w:tcPr>
            <w:tcW w:w="0" w:type="auto"/>
            <w:vAlign w:val="center"/>
          </w:tcPr>
          <w:p w14:paraId="174DD0A4"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18</w:t>
            </w:r>
          </w:p>
        </w:tc>
        <w:tc>
          <w:tcPr>
            <w:tcW w:w="0" w:type="auto"/>
            <w:vAlign w:val="center"/>
          </w:tcPr>
          <w:p w14:paraId="1F49E13F"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Resumir y/o presentar los resultados de la extracción de datos en relación con las preguntas y objetivos de la revisión.</w:t>
            </w:r>
          </w:p>
        </w:tc>
        <w:sdt>
          <w:sdtPr>
            <w:rPr>
              <w:rFonts w:ascii="Calibri" w:hAnsi="Calibri" w:cs="Calibri"/>
              <w:sz w:val="20"/>
              <w:szCs w:val="20"/>
            </w:rPr>
            <w:id w:val="547573417"/>
            <w:placeholder>
              <w:docPart w:val="A9C828E5C14844028854F50BC4EB85BD"/>
            </w:placeholder>
          </w:sdtPr>
          <w:sdtContent>
            <w:tc>
              <w:tcPr>
                <w:tcW w:w="0" w:type="auto"/>
                <w:vAlign w:val="center"/>
              </w:tcPr>
              <w:p w14:paraId="7052F42B"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10-12</w:t>
                </w:r>
              </w:p>
            </w:tc>
          </w:sdtContent>
        </w:sdt>
      </w:tr>
      <w:tr w:rsidR="00F93787" w:rsidRPr="00CD5D4A" w14:paraId="1F58CD2F" w14:textId="77777777" w:rsidTr="00FD7D7A">
        <w:tc>
          <w:tcPr>
            <w:tcW w:w="0" w:type="auto"/>
            <w:gridSpan w:val="4"/>
            <w:shd w:val="clear" w:color="auto" w:fill="C1E4F5" w:themeFill="accent1" w:themeFillTint="33"/>
            <w:vAlign w:val="center"/>
          </w:tcPr>
          <w:p w14:paraId="4BB5FA86" w14:textId="77777777" w:rsidR="00F93787" w:rsidRPr="00CD5D4A" w:rsidRDefault="00F93787" w:rsidP="00FD7D7A">
            <w:pPr>
              <w:rPr>
                <w:rFonts w:ascii="Calibri" w:hAnsi="Calibri" w:cs="Calibri"/>
                <w:b/>
                <w:sz w:val="20"/>
                <w:szCs w:val="20"/>
              </w:rPr>
            </w:pPr>
            <w:r w:rsidRPr="00CD5D4A">
              <w:rPr>
                <w:rFonts w:ascii="Calibri" w:hAnsi="Calibri" w:cs="Calibri"/>
                <w:b/>
                <w:sz w:val="20"/>
                <w:szCs w:val="20"/>
              </w:rPr>
              <w:t>DISCUSIÓN</w:t>
            </w:r>
          </w:p>
        </w:tc>
      </w:tr>
      <w:tr w:rsidR="00F93787" w:rsidRPr="00CD5D4A" w14:paraId="7AD012C8" w14:textId="77777777" w:rsidTr="00FD7D7A">
        <w:tc>
          <w:tcPr>
            <w:tcW w:w="0" w:type="auto"/>
            <w:vAlign w:val="center"/>
          </w:tcPr>
          <w:p w14:paraId="2CC44A22"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Resumen de la evidencia</w:t>
            </w:r>
          </w:p>
        </w:tc>
        <w:tc>
          <w:tcPr>
            <w:tcW w:w="0" w:type="auto"/>
            <w:vAlign w:val="center"/>
          </w:tcPr>
          <w:p w14:paraId="015CCDD3"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19</w:t>
            </w:r>
          </w:p>
        </w:tc>
        <w:tc>
          <w:tcPr>
            <w:tcW w:w="0" w:type="auto"/>
            <w:vAlign w:val="center"/>
          </w:tcPr>
          <w:p w14:paraId="6050D877"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Resumir los principales resultados (incluida una visión general de los conceptos, temas y tipos de evidencia disponibles), vincularlos con las preguntas y objetivos de la revisión, y considerar su relevancia para los grupos clave.</w:t>
            </w:r>
          </w:p>
        </w:tc>
        <w:sdt>
          <w:sdtPr>
            <w:rPr>
              <w:rFonts w:ascii="Calibri" w:hAnsi="Calibri" w:cs="Calibri"/>
              <w:sz w:val="20"/>
              <w:szCs w:val="20"/>
            </w:rPr>
            <w:id w:val="1890606668"/>
            <w:placeholder>
              <w:docPart w:val="A9C828E5C14844028854F50BC4EB85BD"/>
            </w:placeholder>
          </w:sdtPr>
          <w:sdtContent>
            <w:tc>
              <w:tcPr>
                <w:tcW w:w="0" w:type="auto"/>
                <w:vAlign w:val="center"/>
              </w:tcPr>
              <w:p w14:paraId="188D2BA5"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14</w:t>
                </w:r>
              </w:p>
            </w:tc>
          </w:sdtContent>
        </w:sdt>
      </w:tr>
      <w:tr w:rsidR="00F93787" w:rsidRPr="00CD5D4A" w14:paraId="02108F51" w14:textId="77777777" w:rsidTr="00FD7D7A">
        <w:tc>
          <w:tcPr>
            <w:tcW w:w="0" w:type="auto"/>
            <w:vAlign w:val="center"/>
          </w:tcPr>
          <w:p w14:paraId="1B6D8B8E"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Limitaciones</w:t>
            </w:r>
          </w:p>
        </w:tc>
        <w:tc>
          <w:tcPr>
            <w:tcW w:w="0" w:type="auto"/>
            <w:vAlign w:val="center"/>
          </w:tcPr>
          <w:p w14:paraId="548F74AA"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20</w:t>
            </w:r>
          </w:p>
        </w:tc>
        <w:tc>
          <w:tcPr>
            <w:tcW w:w="0" w:type="auto"/>
            <w:vAlign w:val="center"/>
          </w:tcPr>
          <w:p w14:paraId="1E7B92CC" w14:textId="77777777" w:rsidR="00F93787" w:rsidRPr="00CD5D4A" w:rsidRDefault="00F93787" w:rsidP="00FD7D7A">
            <w:pPr>
              <w:rPr>
                <w:rFonts w:ascii="Calibri" w:hAnsi="Calibri" w:cs="Calibri"/>
                <w:b/>
                <w:i/>
                <w:sz w:val="20"/>
                <w:szCs w:val="20"/>
              </w:rPr>
            </w:pPr>
            <w:r w:rsidRPr="00CD5D4A">
              <w:rPr>
                <w:rFonts w:ascii="Calibri" w:hAnsi="Calibri" w:cs="Calibri"/>
                <w:sz w:val="20"/>
                <w:szCs w:val="20"/>
              </w:rPr>
              <w:t>Analizar las limitaciones del proceso de revisión de alcance.</w:t>
            </w:r>
          </w:p>
        </w:tc>
        <w:sdt>
          <w:sdtPr>
            <w:rPr>
              <w:rFonts w:ascii="Calibri" w:hAnsi="Calibri" w:cs="Calibri"/>
              <w:sz w:val="20"/>
              <w:szCs w:val="20"/>
            </w:rPr>
            <w:id w:val="-1476291050"/>
            <w:placeholder>
              <w:docPart w:val="A9C828E5C14844028854F50BC4EB85BD"/>
            </w:placeholder>
          </w:sdtPr>
          <w:sdtContent>
            <w:tc>
              <w:tcPr>
                <w:tcW w:w="0" w:type="auto"/>
                <w:vAlign w:val="center"/>
              </w:tcPr>
              <w:p w14:paraId="05BB6B50"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17</w:t>
                </w:r>
              </w:p>
            </w:tc>
          </w:sdtContent>
        </w:sdt>
      </w:tr>
      <w:tr w:rsidR="00F93787" w:rsidRPr="00CD5D4A" w14:paraId="6F246379" w14:textId="77777777" w:rsidTr="00FD7D7A">
        <w:tc>
          <w:tcPr>
            <w:tcW w:w="0" w:type="auto"/>
            <w:vAlign w:val="center"/>
          </w:tcPr>
          <w:p w14:paraId="5056D331"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Conclusiones</w:t>
            </w:r>
          </w:p>
        </w:tc>
        <w:tc>
          <w:tcPr>
            <w:tcW w:w="0" w:type="auto"/>
            <w:vAlign w:val="center"/>
          </w:tcPr>
          <w:p w14:paraId="2DF0E48F"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21</w:t>
            </w:r>
          </w:p>
        </w:tc>
        <w:tc>
          <w:tcPr>
            <w:tcW w:w="0" w:type="auto"/>
            <w:vAlign w:val="center"/>
          </w:tcPr>
          <w:p w14:paraId="0D7CFFB2"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Proporcionar una interpretación general de los resultados con respecto a las preguntas y objetivos de la revisión, así como las posibles implicaciones y/o los próximos pasos.</w:t>
            </w:r>
          </w:p>
        </w:tc>
        <w:sdt>
          <w:sdtPr>
            <w:rPr>
              <w:rFonts w:ascii="Calibri" w:hAnsi="Calibri" w:cs="Calibri"/>
              <w:sz w:val="20"/>
              <w:szCs w:val="20"/>
            </w:rPr>
            <w:id w:val="-1052302124"/>
            <w:placeholder>
              <w:docPart w:val="A9C828E5C14844028854F50BC4EB85BD"/>
            </w:placeholder>
          </w:sdtPr>
          <w:sdtContent>
            <w:tc>
              <w:tcPr>
                <w:tcW w:w="0" w:type="auto"/>
                <w:vAlign w:val="center"/>
              </w:tcPr>
              <w:p w14:paraId="0F69F68E"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14-17</w:t>
                </w:r>
              </w:p>
            </w:tc>
          </w:sdtContent>
        </w:sdt>
      </w:tr>
      <w:tr w:rsidR="00F93787" w:rsidRPr="00CD5D4A" w14:paraId="124AC951" w14:textId="77777777" w:rsidTr="00FD7D7A">
        <w:tc>
          <w:tcPr>
            <w:tcW w:w="0" w:type="auto"/>
            <w:gridSpan w:val="4"/>
            <w:shd w:val="clear" w:color="auto" w:fill="C1E4F5" w:themeFill="accent1" w:themeFillTint="33"/>
            <w:vAlign w:val="center"/>
          </w:tcPr>
          <w:p w14:paraId="62091A82" w14:textId="77777777" w:rsidR="00F93787" w:rsidRPr="00CD5D4A" w:rsidRDefault="00F93787" w:rsidP="00FD7D7A">
            <w:pPr>
              <w:rPr>
                <w:rFonts w:ascii="Calibri" w:hAnsi="Calibri" w:cs="Calibri"/>
                <w:b/>
                <w:sz w:val="20"/>
                <w:szCs w:val="20"/>
              </w:rPr>
            </w:pPr>
            <w:r w:rsidRPr="00CD5D4A">
              <w:rPr>
                <w:rFonts w:ascii="Calibri" w:hAnsi="Calibri" w:cs="Calibri"/>
                <w:b/>
                <w:sz w:val="20"/>
                <w:szCs w:val="20"/>
              </w:rPr>
              <w:t>FINANCIACIÓN</w:t>
            </w:r>
          </w:p>
        </w:tc>
      </w:tr>
      <w:tr w:rsidR="00F93787" w:rsidRPr="00CD5D4A" w14:paraId="515092EF" w14:textId="77777777" w:rsidTr="00FD7D7A">
        <w:tc>
          <w:tcPr>
            <w:tcW w:w="0" w:type="auto"/>
            <w:vAlign w:val="center"/>
          </w:tcPr>
          <w:p w14:paraId="5A19E4F7" w14:textId="77777777" w:rsidR="00F93787" w:rsidRPr="00CD5D4A" w:rsidRDefault="00F93787" w:rsidP="00FD7D7A">
            <w:pPr>
              <w:ind w:left="180"/>
              <w:rPr>
                <w:rFonts w:ascii="Calibri" w:hAnsi="Calibri" w:cs="Calibri"/>
                <w:sz w:val="20"/>
                <w:szCs w:val="20"/>
              </w:rPr>
            </w:pPr>
            <w:r w:rsidRPr="00CD5D4A">
              <w:rPr>
                <w:rFonts w:ascii="Calibri" w:hAnsi="Calibri" w:cs="Calibri"/>
                <w:sz w:val="20"/>
                <w:szCs w:val="20"/>
              </w:rPr>
              <w:t>Financiación</w:t>
            </w:r>
          </w:p>
        </w:tc>
        <w:tc>
          <w:tcPr>
            <w:tcW w:w="0" w:type="auto"/>
            <w:vAlign w:val="center"/>
          </w:tcPr>
          <w:p w14:paraId="2E71CEF1" w14:textId="77777777" w:rsidR="00F93787" w:rsidRPr="00CD5D4A" w:rsidRDefault="00F93787" w:rsidP="00FD7D7A">
            <w:pPr>
              <w:jc w:val="center"/>
              <w:rPr>
                <w:rFonts w:ascii="Calibri" w:hAnsi="Calibri" w:cs="Calibri"/>
                <w:sz w:val="20"/>
                <w:szCs w:val="20"/>
              </w:rPr>
            </w:pPr>
            <w:r w:rsidRPr="00CD5D4A">
              <w:rPr>
                <w:rFonts w:ascii="Calibri" w:hAnsi="Calibri" w:cs="Calibri"/>
                <w:sz w:val="20"/>
                <w:szCs w:val="20"/>
              </w:rPr>
              <w:t>22</w:t>
            </w:r>
          </w:p>
        </w:tc>
        <w:tc>
          <w:tcPr>
            <w:tcW w:w="0" w:type="auto"/>
            <w:vAlign w:val="center"/>
          </w:tcPr>
          <w:p w14:paraId="5F1CCD03"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Describir las fuentes de financiación de las fuentes de evidencia incluidas, así como las fuentes de financiación de la revisión de alcance. Describir el papel de los financiadores de la revisión de alcance.</w:t>
            </w:r>
          </w:p>
        </w:tc>
        <w:sdt>
          <w:sdtPr>
            <w:rPr>
              <w:rFonts w:ascii="Calibri" w:hAnsi="Calibri" w:cs="Calibri"/>
              <w:sz w:val="20"/>
              <w:szCs w:val="20"/>
            </w:rPr>
            <w:id w:val="-1660921886"/>
            <w:placeholder>
              <w:docPart w:val="A9C828E5C14844028854F50BC4EB85BD"/>
            </w:placeholder>
          </w:sdtPr>
          <w:sdtContent>
            <w:tc>
              <w:tcPr>
                <w:tcW w:w="0" w:type="auto"/>
                <w:vAlign w:val="center"/>
              </w:tcPr>
              <w:p w14:paraId="6EF1E7A5" w14:textId="77777777" w:rsidR="00F93787" w:rsidRPr="00CD5D4A" w:rsidRDefault="00F93787" w:rsidP="00FD7D7A">
                <w:pPr>
                  <w:rPr>
                    <w:rFonts w:ascii="Calibri" w:hAnsi="Calibri" w:cs="Calibri"/>
                    <w:sz w:val="20"/>
                    <w:szCs w:val="20"/>
                  </w:rPr>
                </w:pPr>
                <w:r w:rsidRPr="00CD5D4A">
                  <w:rPr>
                    <w:rFonts w:ascii="Calibri" w:hAnsi="Calibri" w:cs="Calibri"/>
                    <w:sz w:val="20"/>
                    <w:szCs w:val="20"/>
                  </w:rPr>
                  <w:t>Página de título</w:t>
                </w:r>
              </w:p>
            </w:tc>
          </w:sdtContent>
        </w:sdt>
      </w:tr>
    </w:tbl>
    <w:p w14:paraId="1B21CD8B" w14:textId="77777777" w:rsidR="00F93787" w:rsidRPr="008334E7" w:rsidRDefault="00F93787" w:rsidP="00F93787">
      <w:pPr>
        <w:spacing w:after="0" w:line="240" w:lineRule="auto"/>
        <w:rPr>
          <w:rFonts w:ascii="Calibri" w:hAnsi="Calibri" w:cs="Calibri"/>
          <w:sz w:val="18"/>
          <w:szCs w:val="20"/>
        </w:rPr>
      </w:pPr>
      <w:r w:rsidRPr="008334E7">
        <w:rPr>
          <w:rFonts w:ascii="Calibri" w:hAnsi="Calibri" w:cs="Calibri"/>
          <w:sz w:val="18"/>
          <w:szCs w:val="20"/>
        </w:rPr>
        <w:t>JBI = Instituto Joanna Briggs; PRISMA-</w:t>
      </w:r>
      <w:proofErr w:type="spellStart"/>
      <w:r w:rsidRPr="008334E7">
        <w:rPr>
          <w:rFonts w:ascii="Calibri" w:hAnsi="Calibri" w:cs="Calibri"/>
          <w:sz w:val="18"/>
          <w:szCs w:val="20"/>
        </w:rPr>
        <w:t>ScR</w:t>
      </w:r>
      <w:proofErr w:type="spellEnd"/>
      <w:r w:rsidRPr="008334E7">
        <w:rPr>
          <w:rFonts w:ascii="Calibri" w:hAnsi="Calibri" w:cs="Calibri"/>
          <w:sz w:val="18"/>
          <w:szCs w:val="20"/>
        </w:rPr>
        <w:t xml:space="preserve"> = extensión de PRISMA (</w:t>
      </w:r>
      <w:proofErr w:type="spellStart"/>
      <w:r w:rsidRPr="008334E7">
        <w:rPr>
          <w:rFonts w:ascii="Calibri" w:hAnsi="Calibri" w:cs="Calibri"/>
          <w:sz w:val="18"/>
          <w:szCs w:val="20"/>
        </w:rPr>
        <w:t>Preferred</w:t>
      </w:r>
      <w:proofErr w:type="spellEnd"/>
      <w:r w:rsidRPr="008334E7">
        <w:rPr>
          <w:rFonts w:ascii="Calibri" w:hAnsi="Calibri" w:cs="Calibri"/>
          <w:sz w:val="18"/>
          <w:szCs w:val="20"/>
        </w:rPr>
        <w:t xml:space="preserve"> </w:t>
      </w:r>
      <w:proofErr w:type="spellStart"/>
      <w:r w:rsidRPr="008334E7">
        <w:rPr>
          <w:rFonts w:ascii="Calibri" w:hAnsi="Calibri" w:cs="Calibri"/>
          <w:sz w:val="18"/>
          <w:szCs w:val="20"/>
        </w:rPr>
        <w:t>Reporting</w:t>
      </w:r>
      <w:proofErr w:type="spellEnd"/>
      <w:r w:rsidRPr="008334E7">
        <w:rPr>
          <w:rFonts w:ascii="Calibri" w:hAnsi="Calibri" w:cs="Calibri"/>
          <w:sz w:val="18"/>
          <w:szCs w:val="20"/>
        </w:rPr>
        <w:t xml:space="preserve"> </w:t>
      </w:r>
      <w:proofErr w:type="spellStart"/>
      <w:r w:rsidRPr="008334E7">
        <w:rPr>
          <w:rFonts w:ascii="Calibri" w:hAnsi="Calibri" w:cs="Calibri"/>
          <w:sz w:val="18"/>
          <w:szCs w:val="20"/>
        </w:rPr>
        <w:t>Items</w:t>
      </w:r>
      <w:proofErr w:type="spellEnd"/>
      <w:r w:rsidRPr="008334E7">
        <w:rPr>
          <w:rFonts w:ascii="Calibri" w:hAnsi="Calibri" w:cs="Calibri"/>
          <w:sz w:val="18"/>
          <w:szCs w:val="20"/>
        </w:rPr>
        <w:t xml:space="preserve"> </w:t>
      </w:r>
      <w:proofErr w:type="spellStart"/>
      <w:r w:rsidRPr="008334E7">
        <w:rPr>
          <w:rFonts w:ascii="Calibri" w:hAnsi="Calibri" w:cs="Calibri"/>
          <w:sz w:val="18"/>
          <w:szCs w:val="20"/>
        </w:rPr>
        <w:t>for</w:t>
      </w:r>
      <w:proofErr w:type="spellEnd"/>
      <w:r w:rsidRPr="008334E7">
        <w:rPr>
          <w:rFonts w:ascii="Calibri" w:hAnsi="Calibri" w:cs="Calibri"/>
          <w:sz w:val="18"/>
          <w:szCs w:val="20"/>
        </w:rPr>
        <w:t xml:space="preserve"> </w:t>
      </w:r>
      <w:proofErr w:type="spellStart"/>
      <w:r w:rsidRPr="008334E7">
        <w:rPr>
          <w:rFonts w:ascii="Calibri" w:hAnsi="Calibri" w:cs="Calibri"/>
          <w:sz w:val="18"/>
          <w:szCs w:val="20"/>
        </w:rPr>
        <w:t>Systematic</w:t>
      </w:r>
      <w:proofErr w:type="spellEnd"/>
      <w:r w:rsidRPr="008334E7">
        <w:rPr>
          <w:rFonts w:ascii="Calibri" w:hAnsi="Calibri" w:cs="Calibri"/>
          <w:sz w:val="18"/>
          <w:szCs w:val="20"/>
        </w:rPr>
        <w:t xml:space="preserve"> </w:t>
      </w:r>
      <w:proofErr w:type="spellStart"/>
      <w:r w:rsidRPr="008334E7">
        <w:rPr>
          <w:rFonts w:ascii="Calibri" w:hAnsi="Calibri" w:cs="Calibri"/>
          <w:sz w:val="18"/>
          <w:szCs w:val="20"/>
        </w:rPr>
        <w:t>reviews</w:t>
      </w:r>
      <w:proofErr w:type="spellEnd"/>
      <w:r w:rsidRPr="008334E7">
        <w:rPr>
          <w:rFonts w:ascii="Calibri" w:hAnsi="Calibri" w:cs="Calibri"/>
          <w:sz w:val="18"/>
          <w:szCs w:val="20"/>
        </w:rPr>
        <w:t xml:space="preserve"> and Meta-</w:t>
      </w:r>
      <w:proofErr w:type="spellStart"/>
      <w:r w:rsidRPr="008334E7">
        <w:rPr>
          <w:rFonts w:ascii="Calibri" w:hAnsi="Calibri" w:cs="Calibri"/>
          <w:sz w:val="18"/>
          <w:szCs w:val="20"/>
        </w:rPr>
        <w:t>Analyses</w:t>
      </w:r>
      <w:proofErr w:type="spellEnd"/>
      <w:r w:rsidRPr="008334E7">
        <w:rPr>
          <w:rFonts w:ascii="Calibri" w:hAnsi="Calibri" w:cs="Calibri"/>
          <w:sz w:val="18"/>
          <w:szCs w:val="20"/>
        </w:rPr>
        <w:t>) para revisiones de alcance.</w:t>
      </w:r>
    </w:p>
    <w:p w14:paraId="7AD7047D" w14:textId="77777777" w:rsidR="00F93787" w:rsidRPr="008334E7" w:rsidRDefault="00F93787" w:rsidP="00F93787">
      <w:pPr>
        <w:spacing w:after="0" w:line="240" w:lineRule="auto"/>
        <w:rPr>
          <w:rFonts w:ascii="Calibri" w:hAnsi="Calibri" w:cs="Calibri"/>
          <w:sz w:val="18"/>
          <w:szCs w:val="20"/>
        </w:rPr>
      </w:pPr>
      <w:r w:rsidRPr="008334E7">
        <w:rPr>
          <w:rFonts w:ascii="Calibri" w:hAnsi="Calibri" w:cs="Calibri"/>
          <w:sz w:val="18"/>
          <w:szCs w:val="20"/>
        </w:rPr>
        <w:t xml:space="preserve">* Lugares de donde se compilan las </w:t>
      </w:r>
      <w:r w:rsidRPr="008334E7">
        <w:rPr>
          <w:rFonts w:ascii="Calibri" w:hAnsi="Calibri" w:cs="Calibri"/>
          <w:i/>
          <w:sz w:val="18"/>
          <w:szCs w:val="20"/>
        </w:rPr>
        <w:t>fuentes de evidencia</w:t>
      </w:r>
      <w:r w:rsidRPr="008334E7">
        <w:rPr>
          <w:rFonts w:ascii="Calibri" w:hAnsi="Calibri" w:cs="Calibri"/>
          <w:sz w:val="18"/>
          <w:szCs w:val="20"/>
        </w:rPr>
        <w:t xml:space="preserve"> (véase la segunda nota al pie), como bases de datos bibliográficas, plataformas de redes sociales y sitios web.</w:t>
      </w:r>
    </w:p>
    <w:p w14:paraId="25D43C0D" w14:textId="77777777" w:rsidR="00F93787" w:rsidRPr="008334E7" w:rsidRDefault="00F93787" w:rsidP="00F93787">
      <w:pPr>
        <w:spacing w:after="0" w:line="240" w:lineRule="auto"/>
        <w:rPr>
          <w:rFonts w:ascii="Calibri" w:hAnsi="Calibri" w:cs="Calibri"/>
          <w:sz w:val="18"/>
          <w:szCs w:val="20"/>
        </w:rPr>
      </w:pPr>
      <w:r w:rsidRPr="008334E7">
        <w:rPr>
          <w:rFonts w:ascii="Calibri" w:hAnsi="Calibri" w:cs="Calibri"/>
          <w:sz w:val="18"/>
          <w:szCs w:val="20"/>
        </w:rPr>
        <w:t xml:space="preserve">† Un término más inclusivo/heterogéneo utilizado para dar cuenta de los diferentes tipos de evidencia o fuentes de datos (p. ej., investigación cuantitativa y/o cualitativa, opinión de expertos y documentos de política) que pueden ser elegibles en una revisión de alcance, a diferencia de solo estudios. Esto no debe confundirse con </w:t>
      </w:r>
      <w:r w:rsidRPr="008334E7">
        <w:rPr>
          <w:rFonts w:ascii="Calibri" w:hAnsi="Calibri" w:cs="Calibri"/>
          <w:i/>
          <w:sz w:val="18"/>
          <w:szCs w:val="20"/>
        </w:rPr>
        <w:t>fuentes de información</w:t>
      </w:r>
      <w:r w:rsidRPr="008334E7">
        <w:rPr>
          <w:rFonts w:ascii="Calibri" w:hAnsi="Calibri" w:cs="Calibri"/>
          <w:sz w:val="18"/>
          <w:szCs w:val="20"/>
        </w:rPr>
        <w:t xml:space="preserve"> (véase la primera nota al pie).</w:t>
      </w:r>
    </w:p>
    <w:p w14:paraId="5A109650" w14:textId="77777777" w:rsidR="00F93787" w:rsidRPr="008334E7" w:rsidRDefault="00F93787" w:rsidP="00F93787">
      <w:pPr>
        <w:spacing w:after="0" w:line="240" w:lineRule="auto"/>
        <w:rPr>
          <w:rFonts w:ascii="Calibri" w:hAnsi="Calibri" w:cs="Calibri"/>
          <w:sz w:val="18"/>
          <w:szCs w:val="20"/>
        </w:rPr>
      </w:pPr>
      <w:r w:rsidRPr="008334E7">
        <w:rPr>
          <w:rFonts w:ascii="Calibri" w:hAnsi="Calibri" w:cs="Calibri"/>
          <w:sz w:val="18"/>
          <w:szCs w:val="20"/>
        </w:rPr>
        <w:lastRenderedPageBreak/>
        <w:t xml:space="preserve">‡ Los marcos de </w:t>
      </w:r>
      <w:proofErr w:type="spellStart"/>
      <w:r w:rsidRPr="008334E7">
        <w:rPr>
          <w:rFonts w:ascii="Calibri" w:hAnsi="Calibri" w:cs="Calibri"/>
          <w:sz w:val="18"/>
          <w:szCs w:val="20"/>
        </w:rPr>
        <w:t>Arksey</w:t>
      </w:r>
      <w:proofErr w:type="spellEnd"/>
      <w:r w:rsidRPr="008334E7">
        <w:rPr>
          <w:rFonts w:ascii="Calibri" w:hAnsi="Calibri" w:cs="Calibri"/>
          <w:sz w:val="18"/>
          <w:szCs w:val="20"/>
        </w:rPr>
        <w:t xml:space="preserve"> y O’Malley (6) y Levac y colaboradores (7), así como la guía del JBI (4, 5), se refieren al proceso de extracción de datos en una revisión de alcance como “data </w:t>
      </w:r>
      <w:proofErr w:type="spellStart"/>
      <w:r w:rsidRPr="008334E7">
        <w:rPr>
          <w:rFonts w:ascii="Calibri" w:hAnsi="Calibri" w:cs="Calibri"/>
          <w:sz w:val="18"/>
          <w:szCs w:val="20"/>
        </w:rPr>
        <w:t>charting</w:t>
      </w:r>
      <w:proofErr w:type="spellEnd"/>
      <w:r w:rsidRPr="008334E7">
        <w:rPr>
          <w:rFonts w:ascii="Calibri" w:hAnsi="Calibri" w:cs="Calibri"/>
          <w:sz w:val="18"/>
          <w:szCs w:val="20"/>
        </w:rPr>
        <w:t>”</w:t>
      </w:r>
      <w:r w:rsidRPr="008334E7">
        <w:rPr>
          <w:rFonts w:ascii="Calibri" w:hAnsi="Calibri" w:cs="Calibri"/>
          <w:i/>
          <w:sz w:val="18"/>
          <w:szCs w:val="20"/>
        </w:rPr>
        <w:t>.</w:t>
      </w:r>
    </w:p>
    <w:p w14:paraId="496361DD" w14:textId="77777777" w:rsidR="00F93787" w:rsidRPr="008334E7" w:rsidRDefault="00F93787" w:rsidP="00F93787">
      <w:pPr>
        <w:spacing w:after="0" w:line="240" w:lineRule="auto"/>
        <w:rPr>
          <w:rFonts w:ascii="Calibri" w:hAnsi="Calibri" w:cs="Calibri"/>
          <w:sz w:val="18"/>
          <w:szCs w:val="20"/>
        </w:rPr>
      </w:pPr>
      <w:r w:rsidRPr="008334E7">
        <w:rPr>
          <w:rFonts w:ascii="Calibri" w:hAnsi="Calibri" w:cs="Calibri"/>
          <w:sz w:val="18"/>
          <w:szCs w:val="20"/>
        </w:rPr>
        <w:t>§</w:t>
      </w:r>
      <w:r w:rsidRPr="008334E7">
        <w:rPr>
          <w:rFonts w:ascii="Calibri" w:hAnsi="Calibri" w:cs="Calibri"/>
          <w:i/>
          <w:sz w:val="18"/>
          <w:szCs w:val="20"/>
        </w:rPr>
        <w:t xml:space="preserve"> </w:t>
      </w:r>
      <w:r w:rsidRPr="008334E7">
        <w:rPr>
          <w:rFonts w:ascii="Calibri" w:hAnsi="Calibri" w:cs="Calibri"/>
          <w:sz w:val="18"/>
          <w:szCs w:val="20"/>
        </w:rPr>
        <w:t>El proceso de examinar sistemáticamente la evidencia de investigación para evaluar su validez, resultados y relevancia antes de utilizarla para informar una decisión. Este término se emplea para los ítems 12 y 19 en lugar de "riesgo de sesgo" (más aplicable a las revisiones sistemáticas de intervenciones), a fin de incluir y reconocer las diversas fuentes de evidencia que pueden utilizarse en una revisión de alcance (p. ej., investigación cuantitativa y/o cualitativa, opinión de expertos y documentos de política).</w:t>
      </w:r>
    </w:p>
    <w:p w14:paraId="04AE3D38" w14:textId="77777777" w:rsidR="00F93787" w:rsidRPr="008334E7" w:rsidRDefault="00F93787" w:rsidP="00F93787">
      <w:pPr>
        <w:spacing w:after="0" w:line="240" w:lineRule="auto"/>
        <w:rPr>
          <w:rFonts w:ascii="Calibri" w:hAnsi="Calibri" w:cs="Calibri"/>
          <w:sz w:val="18"/>
          <w:szCs w:val="20"/>
        </w:rPr>
      </w:pPr>
    </w:p>
    <w:p w14:paraId="2B6F5055" w14:textId="77777777" w:rsidR="00F93787" w:rsidRPr="007B461B" w:rsidRDefault="00F93787" w:rsidP="00F93787">
      <w:pPr>
        <w:spacing w:after="0" w:line="240" w:lineRule="auto"/>
        <w:rPr>
          <w:rFonts w:ascii="Arial" w:hAnsi="Arial" w:cs="Arial"/>
          <w:sz w:val="18"/>
          <w:szCs w:val="20"/>
        </w:rPr>
      </w:pPr>
    </w:p>
    <w:p w14:paraId="68698F30" w14:textId="77777777" w:rsidR="00F93787" w:rsidRPr="00A60F08" w:rsidRDefault="00F93787" w:rsidP="00F93787">
      <w:pPr>
        <w:spacing w:before="240" w:line="240" w:lineRule="auto"/>
        <w:rPr>
          <w:sz w:val="16"/>
          <w:szCs w:val="16"/>
        </w:rPr>
      </w:pPr>
      <w:r w:rsidRPr="007B461B">
        <w:rPr>
          <w:i/>
          <w:sz w:val="16"/>
          <w:szCs w:val="16"/>
        </w:rPr>
        <w:t>De:</w:t>
      </w:r>
      <w:r w:rsidRPr="007B461B">
        <w:rPr>
          <w:sz w:val="16"/>
          <w:szCs w:val="16"/>
        </w:rPr>
        <w:t xml:space="preserve"> </w:t>
      </w:r>
      <w:proofErr w:type="spellStart"/>
      <w:r w:rsidRPr="007B461B">
        <w:rPr>
          <w:sz w:val="16"/>
          <w:szCs w:val="16"/>
        </w:rPr>
        <w:t>Tricco</w:t>
      </w:r>
      <w:proofErr w:type="spellEnd"/>
      <w:r w:rsidRPr="007B461B">
        <w:rPr>
          <w:sz w:val="16"/>
          <w:szCs w:val="16"/>
        </w:rPr>
        <w:t xml:space="preserve"> AC, Lillie E, Zarin W, O'Brien KK, Colquhoun H, Levac D, et al. </w:t>
      </w:r>
      <w:r w:rsidRPr="00F93787">
        <w:rPr>
          <w:sz w:val="16"/>
          <w:szCs w:val="16"/>
          <w:lang w:val="en-US"/>
        </w:rPr>
        <w:t>PRISMA Extension for Scoping Reviews (</w:t>
      </w:r>
      <w:proofErr w:type="spellStart"/>
      <w:r w:rsidRPr="00F93787">
        <w:rPr>
          <w:sz w:val="16"/>
          <w:szCs w:val="16"/>
          <w:lang w:val="en-US"/>
        </w:rPr>
        <w:t>PRISMAScR</w:t>
      </w:r>
      <w:proofErr w:type="spellEnd"/>
      <w:r w:rsidRPr="00F93787">
        <w:rPr>
          <w:sz w:val="16"/>
          <w:szCs w:val="16"/>
          <w:lang w:val="en-US"/>
        </w:rPr>
        <w:t xml:space="preserve">): Checklist and Explanation. Ann Intern Med. </w:t>
      </w:r>
      <w:proofErr w:type="gramStart"/>
      <w:r w:rsidRPr="00F93787">
        <w:rPr>
          <w:sz w:val="16"/>
          <w:szCs w:val="16"/>
          <w:lang w:val="en-US"/>
        </w:rPr>
        <w:t>2018;169:467</w:t>
      </w:r>
      <w:proofErr w:type="gramEnd"/>
      <w:r w:rsidRPr="00F93787">
        <w:rPr>
          <w:sz w:val="16"/>
          <w:szCs w:val="16"/>
          <w:lang w:val="en-US"/>
        </w:rPr>
        <w:t xml:space="preserve">–473. </w:t>
      </w:r>
      <w:hyperlink r:id="rId8" w:history="1">
        <w:proofErr w:type="spellStart"/>
        <w:r>
          <w:rPr>
            <w:rStyle w:val="Hipervnculo"/>
            <w:iCs/>
            <w:sz w:val="16"/>
            <w:szCs w:val="16"/>
          </w:rPr>
          <w:t>doi</w:t>
        </w:r>
        <w:proofErr w:type="spellEnd"/>
        <w:r>
          <w:rPr>
            <w:rStyle w:val="Hipervnculo"/>
            <w:iCs/>
            <w:sz w:val="16"/>
            <w:szCs w:val="16"/>
          </w:rPr>
          <w:t>: 10.7326/M18-0850</w:t>
        </w:r>
      </w:hyperlink>
      <w:r>
        <w:rPr>
          <w:sz w:val="16"/>
          <w:szCs w:val="16"/>
        </w:rPr>
        <w:t>.</w:t>
      </w:r>
    </w:p>
    <w:p w14:paraId="0F5D6A0C" w14:textId="77777777" w:rsidR="0060741D" w:rsidRDefault="0060741D" w:rsidP="00C01F5D"/>
    <w:p w14:paraId="3208797B" w14:textId="77777777" w:rsidR="003B62C2" w:rsidRDefault="003B62C2" w:rsidP="00C01F5D"/>
    <w:sectPr w:rsidR="003B62C2" w:rsidSect="00F93787">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054B3" w14:textId="77777777" w:rsidR="00FD07F2" w:rsidRDefault="00FD07F2" w:rsidP="00F3788E">
      <w:pPr>
        <w:spacing w:after="0" w:line="240" w:lineRule="auto"/>
      </w:pPr>
      <w:r>
        <w:separator/>
      </w:r>
    </w:p>
  </w:endnote>
  <w:endnote w:type="continuationSeparator" w:id="0">
    <w:p w14:paraId="0DB1D30E" w14:textId="77777777" w:rsidR="00FD07F2" w:rsidRDefault="00FD07F2" w:rsidP="00F3788E">
      <w:pPr>
        <w:spacing w:after="0" w:line="240" w:lineRule="auto"/>
      </w:pPr>
      <w:r>
        <w:continuationSeparator/>
      </w:r>
    </w:p>
  </w:endnote>
  <w:endnote w:id="1">
    <w:p w14:paraId="34A71B20" w14:textId="7B8A5EA0" w:rsidR="00F93787" w:rsidRDefault="00CD5D4A" w:rsidP="00F93787">
      <w:pPr>
        <w:pStyle w:val="Textonotaalfinal"/>
        <w:rPr>
          <w:lang w:val="es-ES"/>
        </w:rPr>
      </w:pPr>
      <w:r>
        <w:rPr>
          <w:rStyle w:val="Refdenotaalfinal"/>
        </w:rPr>
        <w:endnoteRef/>
      </w:r>
      <w:r w:rsidR="00F93787">
        <w:rPr>
          <w:rStyle w:val="Refdenotaalfinal"/>
        </w:rPr>
        <w:endnoteRef/>
      </w:r>
      <w:r w:rsidR="00F93787" w:rsidRPr="007B461B">
        <w:rPr>
          <w:lang w:val="es-ES"/>
        </w:rPr>
        <w:t>PROSPERO no permite el registro de revisiones de alcance según se indica en su sitio web oficial: “</w:t>
      </w:r>
      <w:r w:rsidR="00F93787" w:rsidRPr="007B461B">
        <w:rPr>
          <w:i/>
          <w:iCs/>
          <w:lang w:val="es-ES"/>
        </w:rPr>
        <w:t>Actualmente no se aceptan revisiones de alcance, pero podrían aceptarse en el futuro</w:t>
      </w:r>
      <w:r w:rsidR="00F93787" w:rsidRPr="007B461B">
        <w:rPr>
          <w:lang w:val="es-ES"/>
        </w:rPr>
        <w:t>”, consultado en 2026</w:t>
      </w:r>
    </w:p>
    <w:p w14:paraId="56853899" w14:textId="77777777" w:rsidR="003B62C2" w:rsidRDefault="003B62C2" w:rsidP="00F93787">
      <w:pPr>
        <w:pStyle w:val="Textonotaalfinal"/>
        <w:rPr>
          <w:lang w:val="es-ES"/>
        </w:rPr>
      </w:pPr>
    </w:p>
    <w:p w14:paraId="67EE3498" w14:textId="77777777" w:rsidR="003B62C2" w:rsidRDefault="003B62C2" w:rsidP="00F93787">
      <w:pPr>
        <w:pStyle w:val="Textonotaalfinal"/>
        <w:rPr>
          <w:lang w:val="es-ES"/>
        </w:rPr>
      </w:pPr>
    </w:p>
    <w:p w14:paraId="08A3E4D3" w14:textId="77777777" w:rsidR="003B62C2" w:rsidRDefault="003B62C2" w:rsidP="00F93787">
      <w:pPr>
        <w:pStyle w:val="Textonotaalfinal"/>
        <w:rPr>
          <w:lang w:val="es-ES"/>
        </w:rPr>
      </w:pPr>
    </w:p>
    <w:p w14:paraId="72C10D00" w14:textId="77777777" w:rsidR="003B62C2" w:rsidRDefault="003B62C2" w:rsidP="00F93787">
      <w:pPr>
        <w:pStyle w:val="Textonotaalfinal"/>
        <w:rPr>
          <w:lang w:val="es-ES"/>
        </w:rPr>
      </w:pPr>
    </w:p>
    <w:p w14:paraId="30AC099F" w14:textId="77777777" w:rsidR="003B62C2" w:rsidRDefault="003B62C2" w:rsidP="00F93787">
      <w:pPr>
        <w:pStyle w:val="Textonotaalfinal"/>
        <w:rPr>
          <w:lang w:val="es-ES"/>
        </w:rPr>
      </w:pPr>
    </w:p>
    <w:p w14:paraId="570E2FF3" w14:textId="77777777" w:rsidR="003B62C2" w:rsidRDefault="003B62C2" w:rsidP="00F93787">
      <w:pPr>
        <w:pStyle w:val="Textonotaalfinal"/>
        <w:rPr>
          <w:lang w:val="es-ES"/>
        </w:rPr>
      </w:pPr>
    </w:p>
    <w:p w14:paraId="2EFEF5EB" w14:textId="77777777" w:rsidR="003B62C2" w:rsidRDefault="003B62C2" w:rsidP="00F93787">
      <w:pPr>
        <w:pStyle w:val="Textonotaalfinal"/>
        <w:rPr>
          <w:lang w:val="es-ES"/>
        </w:rPr>
      </w:pPr>
    </w:p>
    <w:p w14:paraId="07B94EF8" w14:textId="77777777" w:rsidR="003B62C2" w:rsidRDefault="003B62C2" w:rsidP="00F93787">
      <w:pPr>
        <w:pStyle w:val="Textonotaalfinal"/>
        <w:rPr>
          <w:lang w:val="es-ES"/>
        </w:rPr>
      </w:pPr>
    </w:p>
    <w:p w14:paraId="73FFBB43" w14:textId="77777777" w:rsidR="003B62C2" w:rsidRDefault="003B62C2" w:rsidP="00F93787">
      <w:pPr>
        <w:pStyle w:val="Textonotaalfinal"/>
        <w:rPr>
          <w:lang w:val="es-ES"/>
        </w:rPr>
      </w:pPr>
    </w:p>
    <w:p w14:paraId="3FB34AD6" w14:textId="77777777" w:rsidR="003B62C2" w:rsidRDefault="003B62C2" w:rsidP="00F93787">
      <w:pPr>
        <w:pStyle w:val="Textonotaalfinal"/>
        <w:rPr>
          <w:lang w:val="es-ES"/>
        </w:rPr>
      </w:pPr>
    </w:p>
    <w:p w14:paraId="3B05D297" w14:textId="77777777" w:rsidR="003B62C2" w:rsidRDefault="003B62C2" w:rsidP="00F93787">
      <w:pPr>
        <w:pStyle w:val="Textonotaalfinal"/>
        <w:rPr>
          <w:lang w:val="es-ES"/>
        </w:rPr>
      </w:pPr>
    </w:p>
    <w:p w14:paraId="0972B87E" w14:textId="77777777" w:rsidR="003B62C2" w:rsidRDefault="003B62C2" w:rsidP="00F93787">
      <w:pPr>
        <w:pStyle w:val="Textonotaalfinal"/>
        <w:rPr>
          <w:lang w:val="es-ES"/>
        </w:rPr>
      </w:pPr>
    </w:p>
    <w:p w14:paraId="08BDB744" w14:textId="77777777" w:rsidR="003B62C2" w:rsidRDefault="003B62C2" w:rsidP="00F93787">
      <w:pPr>
        <w:pStyle w:val="Textonotaalfinal"/>
        <w:rPr>
          <w:lang w:val="es-ES"/>
        </w:rPr>
      </w:pPr>
    </w:p>
    <w:p w14:paraId="4CA5AC65" w14:textId="77777777" w:rsidR="003B62C2" w:rsidRDefault="003B62C2" w:rsidP="00F93787">
      <w:pPr>
        <w:pStyle w:val="Textonotaalfinal"/>
        <w:rPr>
          <w:lang w:val="es-ES"/>
        </w:rPr>
      </w:pPr>
    </w:p>
    <w:p w14:paraId="6C81D98F" w14:textId="77777777" w:rsidR="003B62C2" w:rsidRDefault="003B62C2" w:rsidP="00F93787">
      <w:pPr>
        <w:pStyle w:val="Textonotaalfinal"/>
        <w:rPr>
          <w:lang w:val="es-ES"/>
        </w:rPr>
      </w:pPr>
    </w:p>
    <w:p w14:paraId="092DBFA0" w14:textId="77777777" w:rsidR="003B62C2" w:rsidRDefault="003B62C2" w:rsidP="00F93787">
      <w:pPr>
        <w:pStyle w:val="Textonotaalfinal"/>
        <w:rPr>
          <w:lang w:val="es-ES"/>
        </w:rPr>
      </w:pPr>
    </w:p>
    <w:p w14:paraId="659F8F47" w14:textId="77777777" w:rsidR="003B62C2" w:rsidRDefault="003B62C2" w:rsidP="00F93787">
      <w:pPr>
        <w:pStyle w:val="Textonotaalfinal"/>
        <w:rPr>
          <w:lang w:val="es-ES"/>
        </w:rPr>
      </w:pPr>
    </w:p>
    <w:p w14:paraId="3B40388B" w14:textId="77777777" w:rsidR="003B62C2" w:rsidRDefault="003B62C2" w:rsidP="00F93787">
      <w:pPr>
        <w:pStyle w:val="Textonotaalfinal"/>
        <w:rPr>
          <w:lang w:val="es-ES"/>
        </w:rPr>
      </w:pPr>
    </w:p>
    <w:p w14:paraId="2DB439FE" w14:textId="77777777" w:rsidR="003B62C2" w:rsidRDefault="003B62C2" w:rsidP="00F93787">
      <w:pPr>
        <w:pStyle w:val="Textonotaalfinal"/>
        <w:rPr>
          <w:lang w:val="es-ES"/>
        </w:rPr>
      </w:pPr>
    </w:p>
    <w:p w14:paraId="00722946" w14:textId="77777777" w:rsidR="003B62C2" w:rsidRDefault="003B62C2" w:rsidP="00F93787">
      <w:pPr>
        <w:pStyle w:val="Textonotaalfinal"/>
        <w:rPr>
          <w:lang w:val="es-ES"/>
        </w:rPr>
      </w:pPr>
    </w:p>
    <w:p w14:paraId="1E5DE30A" w14:textId="77777777" w:rsidR="003B62C2" w:rsidRDefault="003B62C2" w:rsidP="00F93787">
      <w:pPr>
        <w:pStyle w:val="Textonotaalfinal"/>
        <w:rPr>
          <w:lang w:val="es-ES"/>
        </w:rPr>
      </w:pPr>
    </w:p>
    <w:p w14:paraId="1460F493" w14:textId="77777777" w:rsidR="003B62C2" w:rsidRDefault="003B62C2" w:rsidP="00F93787">
      <w:pPr>
        <w:pStyle w:val="Textonotaalfinal"/>
        <w:rPr>
          <w:lang w:val="es-ES"/>
        </w:rPr>
      </w:pPr>
    </w:p>
    <w:p w14:paraId="3F04CB67" w14:textId="77777777" w:rsidR="003B62C2" w:rsidRDefault="003B62C2" w:rsidP="00F93787">
      <w:pPr>
        <w:pStyle w:val="Textonotaalfinal"/>
        <w:rPr>
          <w:lang w:val="es-ES"/>
        </w:rPr>
      </w:pPr>
    </w:p>
    <w:p w14:paraId="1EDE9448" w14:textId="77777777" w:rsidR="003B62C2" w:rsidRDefault="003B62C2" w:rsidP="00F93787">
      <w:pPr>
        <w:pStyle w:val="Textonotaalfinal"/>
        <w:rPr>
          <w:lang w:val="es-ES"/>
        </w:rPr>
      </w:pPr>
    </w:p>
    <w:p w14:paraId="6FC82167" w14:textId="77777777" w:rsidR="003B62C2" w:rsidRDefault="003B62C2" w:rsidP="00F93787">
      <w:pPr>
        <w:pStyle w:val="Textonotaalfinal"/>
        <w:rPr>
          <w:lang w:val="es-ES"/>
        </w:rPr>
      </w:pPr>
    </w:p>
    <w:p w14:paraId="4EB4557A" w14:textId="77777777" w:rsidR="003B62C2" w:rsidRDefault="003B62C2" w:rsidP="00F93787">
      <w:pPr>
        <w:pStyle w:val="Textonotaalfinal"/>
        <w:rPr>
          <w:lang w:val="es-ES"/>
        </w:rPr>
      </w:pPr>
    </w:p>
    <w:p w14:paraId="7174E325" w14:textId="77777777" w:rsidR="003B62C2" w:rsidRDefault="003B62C2" w:rsidP="00F93787">
      <w:pPr>
        <w:pStyle w:val="Textonotaalfinal"/>
        <w:rPr>
          <w:lang w:val="es-ES"/>
        </w:rPr>
      </w:pPr>
    </w:p>
    <w:p w14:paraId="6D7CD5B9" w14:textId="77777777" w:rsidR="003B62C2" w:rsidRDefault="003B62C2" w:rsidP="00F93787">
      <w:pPr>
        <w:pStyle w:val="Textonotaalfinal"/>
        <w:rPr>
          <w:lang w:val="es-ES"/>
        </w:rPr>
      </w:pPr>
    </w:p>
    <w:p w14:paraId="0CB3C1B9" w14:textId="77777777" w:rsidR="003B62C2" w:rsidRDefault="003B62C2" w:rsidP="00F93787">
      <w:pPr>
        <w:pStyle w:val="Textonotaalfinal"/>
        <w:rPr>
          <w:lang w:val="es-ES"/>
        </w:rPr>
      </w:pPr>
    </w:p>
    <w:p w14:paraId="2A5D1B98" w14:textId="77777777" w:rsidR="00E217BC" w:rsidRPr="008334E7" w:rsidRDefault="00E217BC" w:rsidP="00E217BC">
      <w:pPr>
        <w:keepNext/>
        <w:keepLines/>
        <w:spacing w:line="240" w:lineRule="auto"/>
        <w:outlineLvl w:val="0"/>
        <w:rPr>
          <w:rFonts w:ascii="Calibri" w:eastAsiaTheme="majorEastAsia" w:hAnsi="Calibri" w:cs="Calibri"/>
          <w:b/>
          <w:bCs/>
          <w:szCs w:val="20"/>
          <w:lang w:val="en-US"/>
        </w:rPr>
      </w:pPr>
      <w:r w:rsidRPr="008334E7">
        <w:rPr>
          <w:rFonts w:ascii="Calibri" w:eastAsiaTheme="majorEastAsia" w:hAnsi="Calibri" w:cs="Calibri"/>
          <w:b/>
          <w:bCs/>
          <w:szCs w:val="20"/>
          <w:lang w:val="en-US"/>
        </w:rPr>
        <w:t>Preferred Reporting Items for Systematic reviews and Meta-Analyses extension for Scoping Reviews (PRISMA-</w:t>
      </w:r>
      <w:proofErr w:type="spellStart"/>
      <w:r w:rsidRPr="008334E7">
        <w:rPr>
          <w:rFonts w:ascii="Calibri" w:eastAsiaTheme="majorEastAsia" w:hAnsi="Calibri" w:cs="Calibri"/>
          <w:b/>
          <w:bCs/>
          <w:szCs w:val="20"/>
          <w:lang w:val="en-US"/>
        </w:rPr>
        <w:t>ScR</w:t>
      </w:r>
      <w:proofErr w:type="spellEnd"/>
      <w:r w:rsidRPr="008334E7">
        <w:rPr>
          <w:rFonts w:ascii="Calibri" w:eastAsiaTheme="majorEastAsia" w:hAnsi="Calibri" w:cs="Calibri"/>
          <w:b/>
          <w:bCs/>
          <w:szCs w:val="20"/>
          <w:lang w:val="en-US"/>
        </w:rPr>
        <w:t>) Checklist</w:t>
      </w:r>
    </w:p>
    <w:tbl>
      <w:tblPr>
        <w:tblStyle w:val="TableGridLight1"/>
        <w:tblW w:w="0" w:type="auto"/>
        <w:tblLook w:val="04A0" w:firstRow="1" w:lastRow="0" w:firstColumn="1" w:lastColumn="0" w:noHBand="0" w:noVBand="1"/>
      </w:tblPr>
      <w:tblGrid>
        <w:gridCol w:w="2026"/>
        <w:gridCol w:w="641"/>
        <w:gridCol w:w="5279"/>
        <w:gridCol w:w="1404"/>
      </w:tblGrid>
      <w:tr w:rsidR="00E217BC" w:rsidRPr="008334E7" w14:paraId="0428DBAE" w14:textId="77777777" w:rsidTr="00FD7D7A">
        <w:trPr>
          <w:tblHeader/>
        </w:trPr>
        <w:tc>
          <w:tcPr>
            <w:tcW w:w="0" w:type="auto"/>
            <w:shd w:val="clear" w:color="auto" w:fill="156082" w:themeFill="accent1"/>
            <w:vAlign w:val="center"/>
          </w:tcPr>
          <w:p w14:paraId="50F8687D" w14:textId="77777777" w:rsidR="00E217BC" w:rsidRPr="008334E7" w:rsidRDefault="00E217BC" w:rsidP="00E217BC">
            <w:pPr>
              <w:rPr>
                <w:rFonts w:ascii="Calibri" w:hAnsi="Calibri" w:cs="Calibri"/>
                <w:b/>
                <w:color w:val="F2F2F2" w:themeColor="background1" w:themeShade="F2"/>
                <w:sz w:val="20"/>
                <w:szCs w:val="20"/>
              </w:rPr>
            </w:pPr>
            <w:r w:rsidRPr="008334E7">
              <w:rPr>
                <w:rFonts w:ascii="Calibri" w:hAnsi="Calibri" w:cs="Calibri"/>
                <w:b/>
                <w:bCs/>
                <w:color w:val="F2F2F2" w:themeColor="background1" w:themeShade="F2"/>
                <w:sz w:val="20"/>
                <w:szCs w:val="20"/>
              </w:rPr>
              <w:t>SECTION</w:t>
            </w:r>
          </w:p>
        </w:tc>
        <w:tc>
          <w:tcPr>
            <w:tcW w:w="0" w:type="auto"/>
            <w:shd w:val="clear" w:color="auto" w:fill="156082" w:themeFill="accent1"/>
            <w:vAlign w:val="center"/>
          </w:tcPr>
          <w:p w14:paraId="64CD6E2E" w14:textId="77777777" w:rsidR="00E217BC" w:rsidRPr="008334E7" w:rsidRDefault="00E217BC" w:rsidP="00E217BC">
            <w:pPr>
              <w:autoSpaceDE w:val="0"/>
              <w:autoSpaceDN w:val="0"/>
              <w:adjustRightInd w:val="0"/>
              <w:jc w:val="center"/>
              <w:rPr>
                <w:rFonts w:ascii="Calibri" w:hAnsi="Calibri" w:cs="Calibri"/>
                <w:b/>
                <w:color w:val="F2F2F2" w:themeColor="background1" w:themeShade="F2"/>
                <w:sz w:val="20"/>
                <w:szCs w:val="20"/>
              </w:rPr>
            </w:pPr>
            <w:r w:rsidRPr="008334E7">
              <w:rPr>
                <w:rFonts w:ascii="Calibri" w:hAnsi="Calibri" w:cs="Calibri"/>
                <w:b/>
                <w:bCs/>
                <w:color w:val="F2F2F2" w:themeColor="background1" w:themeShade="F2"/>
                <w:sz w:val="20"/>
                <w:szCs w:val="20"/>
              </w:rPr>
              <w:t>ITEM</w:t>
            </w:r>
          </w:p>
        </w:tc>
        <w:tc>
          <w:tcPr>
            <w:tcW w:w="0" w:type="auto"/>
            <w:shd w:val="clear" w:color="auto" w:fill="156082" w:themeFill="accent1"/>
            <w:vAlign w:val="center"/>
          </w:tcPr>
          <w:p w14:paraId="3808D4B2" w14:textId="77777777" w:rsidR="00E217BC" w:rsidRPr="008334E7" w:rsidRDefault="00E217BC" w:rsidP="00E217BC">
            <w:pPr>
              <w:rPr>
                <w:rFonts w:ascii="Calibri" w:hAnsi="Calibri" w:cs="Calibri"/>
                <w:b/>
                <w:color w:val="F2F2F2" w:themeColor="background1" w:themeShade="F2"/>
                <w:sz w:val="20"/>
                <w:szCs w:val="20"/>
              </w:rPr>
            </w:pPr>
            <w:r w:rsidRPr="008334E7">
              <w:rPr>
                <w:rFonts w:ascii="Calibri" w:hAnsi="Calibri" w:cs="Calibri"/>
                <w:b/>
                <w:color w:val="F2F2F2" w:themeColor="background1" w:themeShade="F2"/>
                <w:sz w:val="20"/>
                <w:szCs w:val="20"/>
              </w:rPr>
              <w:t>PRISMA-</w:t>
            </w:r>
            <w:proofErr w:type="spellStart"/>
            <w:r w:rsidRPr="008334E7">
              <w:rPr>
                <w:rFonts w:ascii="Calibri" w:hAnsi="Calibri" w:cs="Calibri"/>
                <w:b/>
                <w:color w:val="F2F2F2" w:themeColor="background1" w:themeShade="F2"/>
                <w:sz w:val="20"/>
                <w:szCs w:val="20"/>
              </w:rPr>
              <w:t>ScR</w:t>
            </w:r>
            <w:proofErr w:type="spellEnd"/>
            <w:r w:rsidRPr="008334E7">
              <w:rPr>
                <w:rFonts w:ascii="Calibri" w:hAnsi="Calibri" w:cs="Calibri"/>
                <w:b/>
                <w:color w:val="F2F2F2" w:themeColor="background1" w:themeShade="F2"/>
                <w:sz w:val="20"/>
                <w:szCs w:val="20"/>
              </w:rPr>
              <w:t xml:space="preserve"> CHECKLIST ITEM</w:t>
            </w:r>
          </w:p>
        </w:tc>
        <w:tc>
          <w:tcPr>
            <w:tcW w:w="0" w:type="auto"/>
            <w:shd w:val="clear" w:color="auto" w:fill="156082" w:themeFill="accent1"/>
            <w:vAlign w:val="center"/>
          </w:tcPr>
          <w:p w14:paraId="45D47F6A" w14:textId="77777777" w:rsidR="00E217BC" w:rsidRPr="008334E7" w:rsidRDefault="00E217BC" w:rsidP="00E217BC">
            <w:pPr>
              <w:rPr>
                <w:rFonts w:ascii="Calibri" w:hAnsi="Calibri" w:cs="Calibri"/>
                <w:b/>
                <w:color w:val="F2F2F2" w:themeColor="background1" w:themeShade="F2"/>
                <w:sz w:val="20"/>
                <w:szCs w:val="20"/>
              </w:rPr>
            </w:pPr>
            <w:r w:rsidRPr="008334E7">
              <w:rPr>
                <w:rFonts w:ascii="Calibri" w:hAnsi="Calibri" w:cs="Calibri"/>
                <w:b/>
                <w:color w:val="F2F2F2" w:themeColor="background1" w:themeShade="F2"/>
                <w:sz w:val="20"/>
                <w:szCs w:val="20"/>
              </w:rPr>
              <w:t>REPORTED ON PAGE #</w:t>
            </w:r>
          </w:p>
        </w:tc>
      </w:tr>
      <w:tr w:rsidR="00E217BC" w:rsidRPr="008334E7" w14:paraId="0BBD5A1D" w14:textId="77777777" w:rsidTr="00FD7D7A">
        <w:tc>
          <w:tcPr>
            <w:tcW w:w="0" w:type="auto"/>
            <w:gridSpan w:val="4"/>
            <w:shd w:val="clear" w:color="auto" w:fill="C1E4F5" w:themeFill="accent1" w:themeFillTint="33"/>
            <w:vAlign w:val="center"/>
          </w:tcPr>
          <w:p w14:paraId="2E805158" w14:textId="77777777" w:rsidR="00E217BC" w:rsidRPr="008334E7" w:rsidRDefault="00E217BC" w:rsidP="00E217BC">
            <w:pPr>
              <w:rPr>
                <w:rFonts w:ascii="Calibri" w:hAnsi="Calibri" w:cs="Calibri"/>
                <w:b/>
                <w:sz w:val="20"/>
                <w:szCs w:val="20"/>
              </w:rPr>
            </w:pPr>
            <w:r w:rsidRPr="008334E7">
              <w:rPr>
                <w:rFonts w:ascii="Calibri" w:hAnsi="Calibri" w:cs="Calibri"/>
                <w:b/>
                <w:sz w:val="20"/>
                <w:szCs w:val="20"/>
              </w:rPr>
              <w:t>TITLE</w:t>
            </w:r>
          </w:p>
        </w:tc>
      </w:tr>
      <w:tr w:rsidR="00E217BC" w:rsidRPr="008334E7" w14:paraId="3A43B142" w14:textId="77777777" w:rsidTr="00FD7D7A">
        <w:tc>
          <w:tcPr>
            <w:tcW w:w="0" w:type="auto"/>
            <w:vAlign w:val="center"/>
          </w:tcPr>
          <w:p w14:paraId="7A36C666" w14:textId="77777777" w:rsidR="00E217BC" w:rsidRPr="008334E7" w:rsidRDefault="00E217BC" w:rsidP="00E217BC">
            <w:pPr>
              <w:ind w:left="180"/>
              <w:rPr>
                <w:rFonts w:ascii="Calibri" w:hAnsi="Calibri" w:cs="Calibri"/>
                <w:sz w:val="20"/>
                <w:szCs w:val="20"/>
              </w:rPr>
            </w:pPr>
            <w:r w:rsidRPr="008334E7">
              <w:rPr>
                <w:rFonts w:ascii="Calibri" w:hAnsi="Calibri" w:cs="Calibri"/>
                <w:sz w:val="20"/>
                <w:szCs w:val="20"/>
              </w:rPr>
              <w:t>Title</w:t>
            </w:r>
          </w:p>
        </w:tc>
        <w:tc>
          <w:tcPr>
            <w:tcW w:w="0" w:type="auto"/>
            <w:vAlign w:val="center"/>
          </w:tcPr>
          <w:p w14:paraId="22663C48"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w:t>
            </w:r>
          </w:p>
        </w:tc>
        <w:tc>
          <w:tcPr>
            <w:tcW w:w="0" w:type="auto"/>
            <w:vAlign w:val="center"/>
          </w:tcPr>
          <w:p w14:paraId="47234822"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Identify the report as a scoping review.</w:t>
            </w:r>
          </w:p>
        </w:tc>
        <w:sdt>
          <w:sdtPr>
            <w:rPr>
              <w:rFonts w:ascii="Calibri" w:hAnsi="Calibri" w:cs="Calibri"/>
              <w:sz w:val="20"/>
              <w:szCs w:val="20"/>
            </w:rPr>
            <w:id w:val="-1829203669"/>
            <w:placeholder>
              <w:docPart w:val="4A1C547CFFBE4FAB8094BC2BFBEF5E8D"/>
            </w:placeholder>
          </w:sdtPr>
          <w:sdtContent>
            <w:tc>
              <w:tcPr>
                <w:tcW w:w="0" w:type="auto"/>
                <w:vAlign w:val="center"/>
              </w:tcPr>
              <w:p w14:paraId="2F93201C"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1</w:t>
                </w:r>
              </w:p>
            </w:tc>
          </w:sdtContent>
        </w:sdt>
      </w:tr>
      <w:tr w:rsidR="00E217BC" w:rsidRPr="008334E7" w14:paraId="1772C694" w14:textId="77777777" w:rsidTr="00FD7D7A">
        <w:tc>
          <w:tcPr>
            <w:tcW w:w="0" w:type="auto"/>
            <w:gridSpan w:val="4"/>
            <w:shd w:val="clear" w:color="auto" w:fill="C1E4F5" w:themeFill="accent1" w:themeFillTint="33"/>
            <w:vAlign w:val="center"/>
          </w:tcPr>
          <w:p w14:paraId="51F3F7B5" w14:textId="77777777" w:rsidR="00E217BC" w:rsidRPr="008334E7" w:rsidRDefault="00E217BC" w:rsidP="00E217BC">
            <w:pPr>
              <w:rPr>
                <w:rFonts w:ascii="Calibri" w:hAnsi="Calibri" w:cs="Calibri"/>
                <w:b/>
                <w:sz w:val="20"/>
                <w:szCs w:val="20"/>
              </w:rPr>
            </w:pPr>
            <w:r w:rsidRPr="008334E7">
              <w:rPr>
                <w:rFonts w:ascii="Calibri" w:hAnsi="Calibri" w:cs="Calibri"/>
                <w:b/>
                <w:sz w:val="20"/>
                <w:szCs w:val="20"/>
              </w:rPr>
              <w:t>ABSTRACT</w:t>
            </w:r>
          </w:p>
        </w:tc>
      </w:tr>
      <w:tr w:rsidR="00E217BC" w:rsidRPr="008334E7" w14:paraId="065B7F59" w14:textId="77777777" w:rsidTr="00FD7D7A">
        <w:tc>
          <w:tcPr>
            <w:tcW w:w="0" w:type="auto"/>
            <w:vAlign w:val="center"/>
          </w:tcPr>
          <w:p w14:paraId="2938DDDB"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Structured</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summary</w:t>
            </w:r>
            <w:proofErr w:type="spellEnd"/>
          </w:p>
        </w:tc>
        <w:tc>
          <w:tcPr>
            <w:tcW w:w="0" w:type="auto"/>
            <w:vAlign w:val="center"/>
          </w:tcPr>
          <w:p w14:paraId="05A3D5FB"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2</w:t>
            </w:r>
          </w:p>
        </w:tc>
        <w:tc>
          <w:tcPr>
            <w:tcW w:w="0" w:type="auto"/>
            <w:vAlign w:val="center"/>
          </w:tcPr>
          <w:p w14:paraId="7954B33B"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Provide a structured summary that includes (as applicable): background, objectives, eligibility criteria, sources of evidence, charting methods, results, and conclusions that relate to the review questions and objectives.</w:t>
            </w:r>
          </w:p>
        </w:tc>
        <w:sdt>
          <w:sdtPr>
            <w:rPr>
              <w:rFonts w:ascii="Calibri" w:hAnsi="Calibri" w:cs="Calibri"/>
              <w:sz w:val="20"/>
              <w:szCs w:val="20"/>
            </w:rPr>
            <w:id w:val="2052029618"/>
            <w:placeholder>
              <w:docPart w:val="4A1C547CFFBE4FAB8094BC2BFBEF5E8D"/>
            </w:placeholder>
          </w:sdtPr>
          <w:sdtContent>
            <w:tc>
              <w:tcPr>
                <w:tcW w:w="0" w:type="auto"/>
                <w:vAlign w:val="center"/>
              </w:tcPr>
              <w:p w14:paraId="416CCF5A"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1</w:t>
                </w:r>
              </w:p>
            </w:tc>
          </w:sdtContent>
        </w:sdt>
      </w:tr>
      <w:tr w:rsidR="00E217BC" w:rsidRPr="008334E7" w14:paraId="1D0C6D50" w14:textId="77777777" w:rsidTr="00FD7D7A">
        <w:tc>
          <w:tcPr>
            <w:tcW w:w="0" w:type="auto"/>
            <w:gridSpan w:val="4"/>
            <w:shd w:val="clear" w:color="auto" w:fill="C1E4F5" w:themeFill="accent1" w:themeFillTint="33"/>
            <w:vAlign w:val="center"/>
          </w:tcPr>
          <w:p w14:paraId="7F313007" w14:textId="77777777" w:rsidR="00E217BC" w:rsidRPr="008334E7" w:rsidRDefault="00E217BC" w:rsidP="00E217BC">
            <w:pPr>
              <w:tabs>
                <w:tab w:val="left" w:pos="1774"/>
              </w:tabs>
              <w:rPr>
                <w:rFonts w:ascii="Calibri" w:hAnsi="Calibri" w:cs="Calibri"/>
                <w:b/>
                <w:sz w:val="20"/>
                <w:szCs w:val="20"/>
              </w:rPr>
            </w:pPr>
            <w:r w:rsidRPr="008334E7">
              <w:rPr>
                <w:rFonts w:ascii="Calibri" w:hAnsi="Calibri" w:cs="Calibri"/>
                <w:b/>
                <w:sz w:val="20"/>
                <w:szCs w:val="20"/>
              </w:rPr>
              <w:t>INTRODUCTION</w:t>
            </w:r>
          </w:p>
        </w:tc>
      </w:tr>
      <w:tr w:rsidR="00E217BC" w:rsidRPr="008334E7" w14:paraId="7C6E426C" w14:textId="77777777" w:rsidTr="00FD7D7A">
        <w:trPr>
          <w:trHeight w:val="530"/>
        </w:trPr>
        <w:tc>
          <w:tcPr>
            <w:tcW w:w="0" w:type="auto"/>
            <w:vAlign w:val="center"/>
          </w:tcPr>
          <w:p w14:paraId="00CA57C7"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Rationale</w:t>
            </w:r>
            <w:proofErr w:type="spellEnd"/>
          </w:p>
        </w:tc>
        <w:tc>
          <w:tcPr>
            <w:tcW w:w="0" w:type="auto"/>
            <w:vAlign w:val="center"/>
          </w:tcPr>
          <w:p w14:paraId="6D962C3B"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3</w:t>
            </w:r>
          </w:p>
        </w:tc>
        <w:tc>
          <w:tcPr>
            <w:tcW w:w="0" w:type="auto"/>
            <w:vAlign w:val="center"/>
          </w:tcPr>
          <w:p w14:paraId="352BC374"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Describe the rationale for the review in the context of what is already known. Explain why the review questions/objectives lend themselves to a scoping review approach.</w:t>
            </w:r>
          </w:p>
        </w:tc>
        <w:sdt>
          <w:sdtPr>
            <w:rPr>
              <w:rFonts w:ascii="Calibri" w:hAnsi="Calibri" w:cs="Calibri"/>
              <w:sz w:val="20"/>
              <w:szCs w:val="20"/>
            </w:rPr>
            <w:id w:val="421224857"/>
            <w:placeholder>
              <w:docPart w:val="4A1C547CFFBE4FAB8094BC2BFBEF5E8D"/>
            </w:placeholder>
          </w:sdtPr>
          <w:sdtContent>
            <w:tc>
              <w:tcPr>
                <w:tcW w:w="0" w:type="auto"/>
                <w:vAlign w:val="center"/>
              </w:tcPr>
              <w:p w14:paraId="6AF60D6F"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6-7</w:t>
                </w:r>
              </w:p>
            </w:tc>
          </w:sdtContent>
        </w:sdt>
      </w:tr>
      <w:tr w:rsidR="00E217BC" w:rsidRPr="008334E7" w14:paraId="5CFA979B" w14:textId="77777777" w:rsidTr="00FD7D7A">
        <w:trPr>
          <w:trHeight w:val="800"/>
        </w:trPr>
        <w:tc>
          <w:tcPr>
            <w:tcW w:w="0" w:type="auto"/>
            <w:vAlign w:val="center"/>
          </w:tcPr>
          <w:p w14:paraId="2CF7270A"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Objectives</w:t>
            </w:r>
            <w:proofErr w:type="spellEnd"/>
          </w:p>
        </w:tc>
        <w:tc>
          <w:tcPr>
            <w:tcW w:w="0" w:type="auto"/>
            <w:vAlign w:val="center"/>
          </w:tcPr>
          <w:p w14:paraId="20A18393"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4</w:t>
            </w:r>
          </w:p>
        </w:tc>
        <w:tc>
          <w:tcPr>
            <w:tcW w:w="0" w:type="auto"/>
            <w:vAlign w:val="center"/>
          </w:tcPr>
          <w:p w14:paraId="6F41692E"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Calibri" w:hAnsi="Calibri" w:cs="Calibri"/>
              <w:sz w:val="20"/>
              <w:szCs w:val="20"/>
            </w:rPr>
            <w:id w:val="-2073341579"/>
            <w:placeholder>
              <w:docPart w:val="4A1C547CFFBE4FAB8094BC2BFBEF5E8D"/>
            </w:placeholder>
          </w:sdtPr>
          <w:sdtContent>
            <w:tc>
              <w:tcPr>
                <w:tcW w:w="0" w:type="auto"/>
                <w:vAlign w:val="center"/>
              </w:tcPr>
              <w:p w14:paraId="3B6CEE31"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7</w:t>
                </w:r>
              </w:p>
            </w:tc>
          </w:sdtContent>
        </w:sdt>
      </w:tr>
      <w:tr w:rsidR="00E217BC" w:rsidRPr="008334E7" w14:paraId="7CE5BC09" w14:textId="77777777" w:rsidTr="00FD7D7A">
        <w:tc>
          <w:tcPr>
            <w:tcW w:w="0" w:type="auto"/>
            <w:gridSpan w:val="4"/>
            <w:shd w:val="clear" w:color="auto" w:fill="C1E4F5" w:themeFill="accent1" w:themeFillTint="33"/>
            <w:vAlign w:val="center"/>
          </w:tcPr>
          <w:p w14:paraId="1496EBEE" w14:textId="77777777" w:rsidR="00E217BC" w:rsidRPr="008334E7" w:rsidRDefault="00E217BC" w:rsidP="00E217BC">
            <w:pPr>
              <w:rPr>
                <w:rFonts w:ascii="Calibri" w:hAnsi="Calibri" w:cs="Calibri"/>
                <w:b/>
                <w:sz w:val="20"/>
                <w:szCs w:val="20"/>
              </w:rPr>
            </w:pPr>
            <w:r w:rsidRPr="008334E7">
              <w:rPr>
                <w:rFonts w:ascii="Calibri" w:hAnsi="Calibri" w:cs="Calibri"/>
                <w:b/>
                <w:sz w:val="20"/>
                <w:szCs w:val="20"/>
              </w:rPr>
              <w:t>METHODS</w:t>
            </w:r>
          </w:p>
        </w:tc>
      </w:tr>
      <w:tr w:rsidR="00E217BC" w:rsidRPr="008334E7" w14:paraId="31BF5C77" w14:textId="77777777" w:rsidTr="00FD7D7A">
        <w:tc>
          <w:tcPr>
            <w:tcW w:w="0" w:type="auto"/>
            <w:vAlign w:val="center"/>
          </w:tcPr>
          <w:p w14:paraId="146B966A"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Protocol</w:t>
            </w:r>
            <w:proofErr w:type="spellEnd"/>
            <w:r w:rsidRPr="008334E7">
              <w:rPr>
                <w:rFonts w:ascii="Calibri" w:hAnsi="Calibri" w:cs="Calibri"/>
                <w:sz w:val="20"/>
                <w:szCs w:val="20"/>
              </w:rPr>
              <w:t xml:space="preserve"> and </w:t>
            </w:r>
            <w:proofErr w:type="spellStart"/>
            <w:r w:rsidRPr="008334E7">
              <w:rPr>
                <w:rFonts w:ascii="Calibri" w:hAnsi="Calibri" w:cs="Calibri"/>
                <w:sz w:val="20"/>
                <w:szCs w:val="20"/>
              </w:rPr>
              <w:t>registration</w:t>
            </w:r>
            <w:proofErr w:type="spellEnd"/>
          </w:p>
        </w:tc>
        <w:tc>
          <w:tcPr>
            <w:tcW w:w="0" w:type="auto"/>
            <w:vAlign w:val="center"/>
          </w:tcPr>
          <w:p w14:paraId="7E761EC5"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5</w:t>
            </w:r>
          </w:p>
        </w:tc>
        <w:tc>
          <w:tcPr>
            <w:tcW w:w="0" w:type="auto"/>
            <w:vAlign w:val="center"/>
          </w:tcPr>
          <w:p w14:paraId="14876999"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Indicate whether a review protocol exists; state if and where it can be accessed (e.g., a Web address); and if available, provide registration information, including the registration number.</w:t>
            </w:r>
          </w:p>
        </w:tc>
        <w:sdt>
          <w:sdtPr>
            <w:rPr>
              <w:rFonts w:ascii="Calibri" w:hAnsi="Calibri" w:cs="Calibri"/>
              <w:sz w:val="20"/>
              <w:szCs w:val="20"/>
            </w:rPr>
            <w:id w:val="1503234929"/>
            <w:placeholder>
              <w:docPart w:val="4A1C547CFFBE4FAB8094BC2BFBEF5E8D"/>
            </w:placeholder>
          </w:sdtPr>
          <w:sdtContent>
            <w:tc>
              <w:tcPr>
                <w:tcW w:w="0" w:type="auto"/>
                <w:vAlign w:val="center"/>
              </w:tcPr>
              <w:p w14:paraId="29EADA24"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N/A</w:t>
                </w:r>
                <w:r w:rsidRPr="008334E7">
                  <w:rPr>
                    <w:rStyle w:val="Refdenotaalfinal"/>
                    <w:rFonts w:ascii="Calibri" w:hAnsi="Calibri" w:cs="Calibri"/>
                    <w:sz w:val="20"/>
                    <w:szCs w:val="20"/>
                  </w:rPr>
                  <w:endnoteRef/>
                </w:r>
              </w:p>
            </w:tc>
          </w:sdtContent>
        </w:sdt>
      </w:tr>
      <w:tr w:rsidR="00E217BC" w:rsidRPr="008334E7" w14:paraId="3833990D" w14:textId="77777777" w:rsidTr="00FD7D7A">
        <w:tc>
          <w:tcPr>
            <w:tcW w:w="0" w:type="auto"/>
            <w:vAlign w:val="center"/>
          </w:tcPr>
          <w:p w14:paraId="154AFC5A"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Eligibility</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criteria</w:t>
            </w:r>
            <w:proofErr w:type="spellEnd"/>
          </w:p>
        </w:tc>
        <w:tc>
          <w:tcPr>
            <w:tcW w:w="0" w:type="auto"/>
            <w:vAlign w:val="center"/>
          </w:tcPr>
          <w:p w14:paraId="78BFC83B"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6</w:t>
            </w:r>
          </w:p>
        </w:tc>
        <w:tc>
          <w:tcPr>
            <w:tcW w:w="0" w:type="auto"/>
            <w:vAlign w:val="center"/>
          </w:tcPr>
          <w:p w14:paraId="707180D5"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Specify characteristics of the sources of evidence used as eligibility criteria (e.g., years considered, language, and publication status</w:t>
            </w:r>
            <w:proofErr w:type="gramStart"/>
            <w:r w:rsidRPr="008334E7">
              <w:rPr>
                <w:rFonts w:ascii="Calibri" w:hAnsi="Calibri" w:cs="Calibri"/>
                <w:sz w:val="20"/>
                <w:szCs w:val="20"/>
                <w:lang w:val="en-US"/>
              </w:rPr>
              <w:t>), and</w:t>
            </w:r>
            <w:proofErr w:type="gramEnd"/>
            <w:r w:rsidRPr="008334E7">
              <w:rPr>
                <w:rFonts w:ascii="Calibri" w:hAnsi="Calibri" w:cs="Calibri"/>
                <w:sz w:val="20"/>
                <w:szCs w:val="20"/>
                <w:lang w:val="en-US"/>
              </w:rPr>
              <w:t xml:space="preserve"> provide a rationale.</w:t>
            </w:r>
          </w:p>
        </w:tc>
        <w:sdt>
          <w:sdtPr>
            <w:rPr>
              <w:rFonts w:ascii="Calibri" w:hAnsi="Calibri" w:cs="Calibri"/>
              <w:sz w:val="20"/>
              <w:szCs w:val="20"/>
            </w:rPr>
            <w:id w:val="-1049992484"/>
            <w:placeholder>
              <w:docPart w:val="4A1C547CFFBE4FAB8094BC2BFBEF5E8D"/>
            </w:placeholder>
          </w:sdtPr>
          <w:sdtContent>
            <w:tc>
              <w:tcPr>
                <w:tcW w:w="0" w:type="auto"/>
                <w:vAlign w:val="center"/>
              </w:tcPr>
              <w:p w14:paraId="4D685FE4"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8</w:t>
                </w:r>
              </w:p>
            </w:tc>
          </w:sdtContent>
        </w:sdt>
      </w:tr>
      <w:tr w:rsidR="00E217BC" w:rsidRPr="008334E7" w14:paraId="7A98D01A" w14:textId="77777777" w:rsidTr="00FD7D7A">
        <w:trPr>
          <w:trHeight w:val="260"/>
        </w:trPr>
        <w:tc>
          <w:tcPr>
            <w:tcW w:w="0" w:type="auto"/>
            <w:vAlign w:val="center"/>
          </w:tcPr>
          <w:p w14:paraId="2E835ECA"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Information</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sources</w:t>
            </w:r>
            <w:proofErr w:type="spellEnd"/>
            <w:r w:rsidRPr="008334E7">
              <w:rPr>
                <w:rFonts w:ascii="Calibri" w:hAnsi="Calibri" w:cs="Calibri"/>
                <w:sz w:val="20"/>
                <w:szCs w:val="20"/>
              </w:rPr>
              <w:t>*</w:t>
            </w:r>
          </w:p>
        </w:tc>
        <w:tc>
          <w:tcPr>
            <w:tcW w:w="0" w:type="auto"/>
            <w:vAlign w:val="center"/>
          </w:tcPr>
          <w:p w14:paraId="00D847C6"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7</w:t>
            </w:r>
          </w:p>
        </w:tc>
        <w:tc>
          <w:tcPr>
            <w:tcW w:w="0" w:type="auto"/>
            <w:vAlign w:val="center"/>
          </w:tcPr>
          <w:p w14:paraId="044628FC"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Describe all information sources in the search (e.g., databases with dates of coverage and contact with authors to identify additional sources), as well as the date the most recent search was executed.</w:t>
            </w:r>
          </w:p>
        </w:tc>
        <w:sdt>
          <w:sdtPr>
            <w:rPr>
              <w:rFonts w:ascii="Calibri" w:hAnsi="Calibri" w:cs="Calibri"/>
              <w:sz w:val="20"/>
              <w:szCs w:val="20"/>
            </w:rPr>
            <w:id w:val="-611594246"/>
            <w:placeholder>
              <w:docPart w:val="4A1C547CFFBE4FAB8094BC2BFBEF5E8D"/>
            </w:placeholder>
          </w:sdtPr>
          <w:sdtContent>
            <w:tc>
              <w:tcPr>
                <w:tcW w:w="0" w:type="auto"/>
                <w:vAlign w:val="center"/>
              </w:tcPr>
              <w:p w14:paraId="129F0BEA"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8</w:t>
                </w:r>
              </w:p>
            </w:tc>
          </w:sdtContent>
        </w:sdt>
      </w:tr>
      <w:tr w:rsidR="00E217BC" w:rsidRPr="008334E7" w14:paraId="0AA5C5DF" w14:textId="77777777" w:rsidTr="00FD7D7A">
        <w:tc>
          <w:tcPr>
            <w:tcW w:w="0" w:type="auto"/>
            <w:vAlign w:val="center"/>
          </w:tcPr>
          <w:p w14:paraId="537469F0" w14:textId="77777777" w:rsidR="00E217BC" w:rsidRPr="008334E7" w:rsidRDefault="00E217BC" w:rsidP="00E217BC">
            <w:pPr>
              <w:ind w:left="180"/>
              <w:rPr>
                <w:rFonts w:ascii="Calibri" w:hAnsi="Calibri" w:cs="Calibri"/>
                <w:sz w:val="20"/>
                <w:szCs w:val="20"/>
              </w:rPr>
            </w:pPr>
            <w:r w:rsidRPr="008334E7">
              <w:rPr>
                <w:rFonts w:ascii="Calibri" w:hAnsi="Calibri" w:cs="Calibri"/>
                <w:sz w:val="20"/>
                <w:szCs w:val="20"/>
              </w:rPr>
              <w:t>Search</w:t>
            </w:r>
          </w:p>
        </w:tc>
        <w:tc>
          <w:tcPr>
            <w:tcW w:w="0" w:type="auto"/>
            <w:vAlign w:val="center"/>
          </w:tcPr>
          <w:p w14:paraId="34110F34"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8</w:t>
            </w:r>
          </w:p>
        </w:tc>
        <w:tc>
          <w:tcPr>
            <w:tcW w:w="0" w:type="auto"/>
            <w:vAlign w:val="center"/>
          </w:tcPr>
          <w:p w14:paraId="0D8110C4"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Present the full electronic search strategy for at least 1 database, including any limits used, such that it could be repeated.</w:t>
            </w:r>
          </w:p>
        </w:tc>
        <w:sdt>
          <w:sdtPr>
            <w:rPr>
              <w:rFonts w:ascii="Calibri" w:hAnsi="Calibri" w:cs="Calibri"/>
              <w:sz w:val="20"/>
              <w:szCs w:val="20"/>
            </w:rPr>
            <w:id w:val="253719952"/>
            <w:placeholder>
              <w:docPart w:val="4A1C547CFFBE4FAB8094BC2BFBEF5E8D"/>
            </w:placeholder>
          </w:sdtPr>
          <w:sdtContent>
            <w:tc>
              <w:tcPr>
                <w:tcW w:w="0" w:type="auto"/>
                <w:vAlign w:val="center"/>
              </w:tcPr>
              <w:p w14:paraId="2B6CDEA2"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7, Table S3 and S4</w:t>
                </w:r>
              </w:p>
            </w:tc>
          </w:sdtContent>
        </w:sdt>
      </w:tr>
      <w:tr w:rsidR="00E217BC" w:rsidRPr="008334E7" w14:paraId="57A802E5" w14:textId="77777777" w:rsidTr="00FD7D7A">
        <w:tc>
          <w:tcPr>
            <w:tcW w:w="0" w:type="auto"/>
            <w:vAlign w:val="center"/>
          </w:tcPr>
          <w:p w14:paraId="14A4A766" w14:textId="77777777" w:rsidR="00E217BC" w:rsidRPr="008334E7" w:rsidRDefault="00E217BC" w:rsidP="00E217BC">
            <w:pPr>
              <w:ind w:left="180"/>
              <w:rPr>
                <w:rFonts w:ascii="Calibri" w:hAnsi="Calibri" w:cs="Calibri"/>
                <w:sz w:val="20"/>
                <w:szCs w:val="20"/>
                <w:lang w:val="en-US"/>
              </w:rPr>
            </w:pPr>
            <w:r w:rsidRPr="008334E7">
              <w:rPr>
                <w:rFonts w:ascii="Calibri" w:hAnsi="Calibri" w:cs="Calibri"/>
                <w:sz w:val="20"/>
                <w:szCs w:val="20"/>
                <w:lang w:val="en-US"/>
              </w:rPr>
              <w:t>Selection of sources of evidence†</w:t>
            </w:r>
          </w:p>
        </w:tc>
        <w:tc>
          <w:tcPr>
            <w:tcW w:w="0" w:type="auto"/>
            <w:vAlign w:val="center"/>
          </w:tcPr>
          <w:p w14:paraId="0BB6AE0D"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9</w:t>
            </w:r>
          </w:p>
        </w:tc>
        <w:tc>
          <w:tcPr>
            <w:tcW w:w="0" w:type="auto"/>
            <w:vAlign w:val="center"/>
          </w:tcPr>
          <w:p w14:paraId="7A3FF2D3"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State the process for selecting sources of evidence (i.e., screening and eligibility) included in the scoping review.</w:t>
            </w:r>
          </w:p>
        </w:tc>
        <w:sdt>
          <w:sdtPr>
            <w:rPr>
              <w:rFonts w:ascii="Calibri" w:hAnsi="Calibri" w:cs="Calibri"/>
              <w:sz w:val="20"/>
              <w:szCs w:val="20"/>
            </w:rPr>
            <w:id w:val="1754779858"/>
            <w:placeholder>
              <w:docPart w:val="4A1C547CFFBE4FAB8094BC2BFBEF5E8D"/>
            </w:placeholder>
          </w:sdtPr>
          <w:sdtContent>
            <w:tc>
              <w:tcPr>
                <w:tcW w:w="0" w:type="auto"/>
                <w:vAlign w:val="center"/>
              </w:tcPr>
              <w:p w14:paraId="02537B26"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8-9</w:t>
                </w:r>
              </w:p>
            </w:tc>
          </w:sdtContent>
        </w:sdt>
      </w:tr>
      <w:tr w:rsidR="00E217BC" w:rsidRPr="008334E7" w14:paraId="5BA327C4" w14:textId="77777777" w:rsidTr="00FD7D7A">
        <w:tc>
          <w:tcPr>
            <w:tcW w:w="0" w:type="auto"/>
            <w:vAlign w:val="center"/>
          </w:tcPr>
          <w:p w14:paraId="6383FDD5" w14:textId="77777777" w:rsidR="00E217BC" w:rsidRPr="008334E7" w:rsidRDefault="00E217BC" w:rsidP="00E217BC">
            <w:pPr>
              <w:ind w:left="180"/>
              <w:rPr>
                <w:rFonts w:ascii="Calibri" w:hAnsi="Calibri" w:cs="Calibri"/>
                <w:sz w:val="20"/>
                <w:szCs w:val="20"/>
              </w:rPr>
            </w:pPr>
            <w:r w:rsidRPr="008334E7">
              <w:rPr>
                <w:rFonts w:ascii="Calibri" w:hAnsi="Calibri" w:cs="Calibri"/>
                <w:sz w:val="20"/>
                <w:szCs w:val="20"/>
              </w:rPr>
              <w:t xml:space="preserve">Data </w:t>
            </w:r>
            <w:proofErr w:type="spellStart"/>
            <w:r w:rsidRPr="008334E7">
              <w:rPr>
                <w:rFonts w:ascii="Calibri" w:hAnsi="Calibri" w:cs="Calibri"/>
                <w:sz w:val="20"/>
                <w:szCs w:val="20"/>
              </w:rPr>
              <w:t>charting</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process</w:t>
            </w:r>
            <w:proofErr w:type="spellEnd"/>
            <w:r w:rsidRPr="008334E7">
              <w:rPr>
                <w:rFonts w:ascii="Calibri" w:hAnsi="Calibri" w:cs="Calibri"/>
                <w:sz w:val="20"/>
                <w:szCs w:val="20"/>
              </w:rPr>
              <w:t>‡</w:t>
            </w:r>
          </w:p>
        </w:tc>
        <w:tc>
          <w:tcPr>
            <w:tcW w:w="0" w:type="auto"/>
            <w:vAlign w:val="center"/>
          </w:tcPr>
          <w:p w14:paraId="59ADC1C6"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10</w:t>
            </w:r>
          </w:p>
        </w:tc>
        <w:tc>
          <w:tcPr>
            <w:tcW w:w="0" w:type="auto"/>
            <w:vAlign w:val="center"/>
          </w:tcPr>
          <w:p w14:paraId="79EFAA42"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Calibri" w:hAnsi="Calibri" w:cs="Calibri"/>
              <w:sz w:val="20"/>
              <w:szCs w:val="20"/>
            </w:rPr>
            <w:id w:val="2027051574"/>
            <w:placeholder>
              <w:docPart w:val="4A1C547CFFBE4FAB8094BC2BFBEF5E8D"/>
            </w:placeholder>
          </w:sdtPr>
          <w:sdtContent>
            <w:tc>
              <w:tcPr>
                <w:tcW w:w="0" w:type="auto"/>
                <w:vAlign w:val="center"/>
              </w:tcPr>
              <w:p w14:paraId="7A63A44D"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9</w:t>
                </w:r>
              </w:p>
            </w:tc>
          </w:sdtContent>
        </w:sdt>
      </w:tr>
      <w:tr w:rsidR="00E217BC" w:rsidRPr="008334E7" w14:paraId="26E03C0F" w14:textId="77777777" w:rsidTr="00FD7D7A">
        <w:trPr>
          <w:trHeight w:val="260"/>
        </w:trPr>
        <w:tc>
          <w:tcPr>
            <w:tcW w:w="0" w:type="auto"/>
            <w:vAlign w:val="center"/>
          </w:tcPr>
          <w:p w14:paraId="1D39658B" w14:textId="77777777" w:rsidR="00E217BC" w:rsidRPr="008334E7" w:rsidRDefault="00E217BC" w:rsidP="00E217BC">
            <w:pPr>
              <w:ind w:left="180"/>
              <w:rPr>
                <w:rFonts w:ascii="Calibri" w:hAnsi="Calibri" w:cs="Calibri"/>
                <w:sz w:val="20"/>
                <w:szCs w:val="20"/>
              </w:rPr>
            </w:pPr>
            <w:r w:rsidRPr="008334E7">
              <w:rPr>
                <w:rFonts w:ascii="Calibri" w:hAnsi="Calibri" w:cs="Calibri"/>
                <w:sz w:val="20"/>
                <w:szCs w:val="20"/>
              </w:rPr>
              <w:t xml:space="preserve">Data </w:t>
            </w:r>
            <w:proofErr w:type="spellStart"/>
            <w:r w:rsidRPr="008334E7">
              <w:rPr>
                <w:rFonts w:ascii="Calibri" w:hAnsi="Calibri" w:cs="Calibri"/>
                <w:sz w:val="20"/>
                <w:szCs w:val="20"/>
              </w:rPr>
              <w:t>items</w:t>
            </w:r>
            <w:proofErr w:type="spellEnd"/>
          </w:p>
        </w:tc>
        <w:tc>
          <w:tcPr>
            <w:tcW w:w="0" w:type="auto"/>
            <w:vAlign w:val="center"/>
          </w:tcPr>
          <w:p w14:paraId="3DF94915"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11</w:t>
            </w:r>
          </w:p>
        </w:tc>
        <w:tc>
          <w:tcPr>
            <w:tcW w:w="0" w:type="auto"/>
            <w:vAlign w:val="center"/>
          </w:tcPr>
          <w:p w14:paraId="1F757E53"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List and define all variables for which data were sought and any assumptions and simplifications made.</w:t>
            </w:r>
          </w:p>
        </w:tc>
        <w:sdt>
          <w:sdtPr>
            <w:rPr>
              <w:rFonts w:ascii="Calibri" w:hAnsi="Calibri" w:cs="Calibri"/>
              <w:sz w:val="20"/>
              <w:szCs w:val="20"/>
            </w:rPr>
            <w:id w:val="250170740"/>
            <w:placeholder>
              <w:docPart w:val="4A1C547CFFBE4FAB8094BC2BFBEF5E8D"/>
            </w:placeholder>
          </w:sdtPr>
          <w:sdtContent>
            <w:tc>
              <w:tcPr>
                <w:tcW w:w="0" w:type="auto"/>
                <w:vAlign w:val="center"/>
              </w:tcPr>
              <w:p w14:paraId="797C0BDE"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9</w:t>
                </w:r>
              </w:p>
            </w:tc>
          </w:sdtContent>
        </w:sdt>
      </w:tr>
      <w:tr w:rsidR="00E217BC" w:rsidRPr="008334E7" w14:paraId="22109DEB" w14:textId="77777777" w:rsidTr="00FD7D7A">
        <w:tc>
          <w:tcPr>
            <w:tcW w:w="0" w:type="auto"/>
            <w:vAlign w:val="center"/>
          </w:tcPr>
          <w:p w14:paraId="036CE165" w14:textId="77777777" w:rsidR="00E217BC" w:rsidRPr="008334E7" w:rsidRDefault="00E217BC" w:rsidP="00E217BC">
            <w:pPr>
              <w:ind w:left="180"/>
              <w:rPr>
                <w:rFonts w:ascii="Calibri" w:hAnsi="Calibri" w:cs="Calibri"/>
                <w:sz w:val="20"/>
                <w:szCs w:val="20"/>
                <w:lang w:val="en-US"/>
              </w:rPr>
            </w:pPr>
            <w:r w:rsidRPr="008334E7">
              <w:rPr>
                <w:rFonts w:ascii="Calibri" w:hAnsi="Calibri" w:cs="Calibri"/>
                <w:sz w:val="20"/>
                <w:szCs w:val="20"/>
                <w:lang w:val="en-US"/>
              </w:rPr>
              <w:t>Critical appraisal of individual sources of evidence§</w:t>
            </w:r>
          </w:p>
        </w:tc>
        <w:tc>
          <w:tcPr>
            <w:tcW w:w="0" w:type="auto"/>
            <w:vAlign w:val="center"/>
          </w:tcPr>
          <w:p w14:paraId="030FA049"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12</w:t>
            </w:r>
          </w:p>
        </w:tc>
        <w:tc>
          <w:tcPr>
            <w:tcW w:w="0" w:type="auto"/>
            <w:vAlign w:val="center"/>
          </w:tcPr>
          <w:p w14:paraId="0984B3AA"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If done, provide a rationale for conducting a critical appraisal of included sources of evidence; describe the methods used and how this information was used in any data synthesis (if appropriate).</w:t>
            </w:r>
          </w:p>
        </w:tc>
        <w:sdt>
          <w:sdtPr>
            <w:rPr>
              <w:rFonts w:ascii="Calibri" w:hAnsi="Calibri" w:cs="Calibri"/>
              <w:sz w:val="20"/>
              <w:szCs w:val="20"/>
            </w:rPr>
            <w:id w:val="-1338001316"/>
            <w:placeholder>
              <w:docPart w:val="4A1C547CFFBE4FAB8094BC2BFBEF5E8D"/>
            </w:placeholder>
          </w:sdtPr>
          <w:sdtContent>
            <w:tc>
              <w:tcPr>
                <w:tcW w:w="0" w:type="auto"/>
                <w:vAlign w:val="center"/>
              </w:tcPr>
              <w:p w14:paraId="42ED3B81"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NA</w:t>
                </w:r>
              </w:p>
            </w:tc>
          </w:sdtContent>
        </w:sdt>
      </w:tr>
      <w:tr w:rsidR="00E217BC" w:rsidRPr="008334E7" w14:paraId="0C8FD464" w14:textId="77777777" w:rsidTr="00FD7D7A">
        <w:tc>
          <w:tcPr>
            <w:tcW w:w="0" w:type="auto"/>
            <w:vAlign w:val="center"/>
          </w:tcPr>
          <w:p w14:paraId="728717A9"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Synthesis</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of</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results</w:t>
            </w:r>
            <w:proofErr w:type="spellEnd"/>
          </w:p>
        </w:tc>
        <w:tc>
          <w:tcPr>
            <w:tcW w:w="0" w:type="auto"/>
            <w:vAlign w:val="center"/>
          </w:tcPr>
          <w:p w14:paraId="43A39FB0"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13</w:t>
            </w:r>
          </w:p>
        </w:tc>
        <w:tc>
          <w:tcPr>
            <w:tcW w:w="0" w:type="auto"/>
            <w:vAlign w:val="center"/>
          </w:tcPr>
          <w:p w14:paraId="7731EEFD"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Describe the methods of handling and summarizing the data that were charted.</w:t>
            </w:r>
          </w:p>
        </w:tc>
        <w:sdt>
          <w:sdtPr>
            <w:rPr>
              <w:rFonts w:ascii="Calibri" w:hAnsi="Calibri" w:cs="Calibri"/>
              <w:sz w:val="20"/>
              <w:szCs w:val="20"/>
            </w:rPr>
            <w:id w:val="-35897298"/>
            <w:placeholder>
              <w:docPart w:val="4A1C547CFFBE4FAB8094BC2BFBEF5E8D"/>
            </w:placeholder>
          </w:sdtPr>
          <w:sdtContent>
            <w:tc>
              <w:tcPr>
                <w:tcW w:w="0" w:type="auto"/>
                <w:vAlign w:val="center"/>
              </w:tcPr>
              <w:p w14:paraId="51AA47C3"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9</w:t>
                </w:r>
              </w:p>
            </w:tc>
          </w:sdtContent>
        </w:sdt>
      </w:tr>
      <w:tr w:rsidR="00E217BC" w:rsidRPr="008334E7" w14:paraId="4A29C60C" w14:textId="77777777" w:rsidTr="00FD7D7A">
        <w:tc>
          <w:tcPr>
            <w:tcW w:w="0" w:type="auto"/>
            <w:gridSpan w:val="4"/>
            <w:shd w:val="clear" w:color="auto" w:fill="C1E4F5" w:themeFill="accent1" w:themeFillTint="33"/>
            <w:vAlign w:val="center"/>
          </w:tcPr>
          <w:p w14:paraId="04D3BDEC" w14:textId="77777777" w:rsidR="00E217BC" w:rsidRPr="008334E7" w:rsidRDefault="00E217BC" w:rsidP="00E217BC">
            <w:pPr>
              <w:rPr>
                <w:rFonts w:ascii="Calibri" w:hAnsi="Calibri" w:cs="Calibri"/>
                <w:b/>
                <w:sz w:val="20"/>
                <w:szCs w:val="20"/>
              </w:rPr>
            </w:pPr>
            <w:r w:rsidRPr="008334E7">
              <w:rPr>
                <w:rFonts w:ascii="Calibri" w:hAnsi="Calibri" w:cs="Calibri"/>
                <w:b/>
                <w:sz w:val="20"/>
                <w:szCs w:val="20"/>
              </w:rPr>
              <w:t>RESULTS</w:t>
            </w:r>
          </w:p>
        </w:tc>
      </w:tr>
      <w:tr w:rsidR="00E217BC" w:rsidRPr="008334E7" w14:paraId="20940C08" w14:textId="77777777" w:rsidTr="00FD7D7A">
        <w:tc>
          <w:tcPr>
            <w:tcW w:w="0" w:type="auto"/>
            <w:vAlign w:val="center"/>
          </w:tcPr>
          <w:p w14:paraId="3F9FA6DB" w14:textId="77777777" w:rsidR="00E217BC" w:rsidRPr="008334E7" w:rsidRDefault="00E217BC" w:rsidP="00E217BC">
            <w:pPr>
              <w:ind w:left="180"/>
              <w:rPr>
                <w:rFonts w:ascii="Calibri" w:hAnsi="Calibri" w:cs="Calibri"/>
                <w:sz w:val="20"/>
                <w:szCs w:val="20"/>
                <w:lang w:val="en-US"/>
              </w:rPr>
            </w:pPr>
            <w:r w:rsidRPr="008334E7">
              <w:rPr>
                <w:rFonts w:ascii="Calibri" w:hAnsi="Calibri" w:cs="Calibri"/>
                <w:sz w:val="20"/>
                <w:szCs w:val="20"/>
                <w:lang w:val="en-US"/>
              </w:rPr>
              <w:t>Selection of sources of evidence</w:t>
            </w:r>
          </w:p>
        </w:tc>
        <w:tc>
          <w:tcPr>
            <w:tcW w:w="0" w:type="auto"/>
            <w:vAlign w:val="center"/>
          </w:tcPr>
          <w:p w14:paraId="6AD0F9FF"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14</w:t>
            </w:r>
          </w:p>
        </w:tc>
        <w:tc>
          <w:tcPr>
            <w:tcW w:w="0" w:type="auto"/>
            <w:vAlign w:val="center"/>
          </w:tcPr>
          <w:p w14:paraId="6E138EB0"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Give numbers of sources of evidence screened, assessed for eligibility, and included in the review, with reasons for exclusions at each stage, ideally using a flow diagram.</w:t>
            </w:r>
          </w:p>
        </w:tc>
        <w:sdt>
          <w:sdtPr>
            <w:rPr>
              <w:rFonts w:ascii="Calibri" w:hAnsi="Calibri" w:cs="Calibri"/>
              <w:sz w:val="20"/>
              <w:szCs w:val="20"/>
            </w:rPr>
            <w:id w:val="1817065875"/>
            <w:placeholder>
              <w:docPart w:val="4A1C547CFFBE4FAB8094BC2BFBEF5E8D"/>
            </w:placeholder>
          </w:sdtPr>
          <w:sdtContent>
            <w:tc>
              <w:tcPr>
                <w:tcW w:w="0" w:type="auto"/>
                <w:vAlign w:val="center"/>
              </w:tcPr>
              <w:p w14:paraId="7F55FB3B"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10</w:t>
                </w:r>
              </w:p>
            </w:tc>
          </w:sdtContent>
        </w:sdt>
      </w:tr>
      <w:tr w:rsidR="00E217BC" w:rsidRPr="008334E7" w14:paraId="0473768B" w14:textId="77777777" w:rsidTr="00FD7D7A">
        <w:tc>
          <w:tcPr>
            <w:tcW w:w="0" w:type="auto"/>
            <w:vAlign w:val="center"/>
          </w:tcPr>
          <w:p w14:paraId="6A9E63A6" w14:textId="77777777" w:rsidR="00E217BC" w:rsidRPr="008334E7" w:rsidRDefault="00E217BC" w:rsidP="00E217BC">
            <w:pPr>
              <w:ind w:left="180"/>
              <w:rPr>
                <w:rFonts w:ascii="Calibri" w:hAnsi="Calibri" w:cs="Calibri"/>
                <w:sz w:val="20"/>
                <w:szCs w:val="20"/>
                <w:lang w:val="en-US"/>
              </w:rPr>
            </w:pPr>
            <w:r w:rsidRPr="008334E7">
              <w:rPr>
                <w:rFonts w:ascii="Calibri" w:hAnsi="Calibri" w:cs="Calibri"/>
                <w:sz w:val="20"/>
                <w:szCs w:val="20"/>
                <w:lang w:val="en-US"/>
              </w:rPr>
              <w:t>Characteristics of sources of evidence</w:t>
            </w:r>
          </w:p>
        </w:tc>
        <w:tc>
          <w:tcPr>
            <w:tcW w:w="0" w:type="auto"/>
            <w:vAlign w:val="center"/>
          </w:tcPr>
          <w:p w14:paraId="5961C1DA"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15</w:t>
            </w:r>
          </w:p>
        </w:tc>
        <w:tc>
          <w:tcPr>
            <w:tcW w:w="0" w:type="auto"/>
            <w:vAlign w:val="center"/>
          </w:tcPr>
          <w:p w14:paraId="1656AD47"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For each source of evidence, present characteristics for which data were charted and provide the citations.</w:t>
            </w:r>
          </w:p>
        </w:tc>
        <w:sdt>
          <w:sdtPr>
            <w:rPr>
              <w:rFonts w:ascii="Calibri" w:hAnsi="Calibri" w:cs="Calibri"/>
              <w:sz w:val="20"/>
              <w:szCs w:val="20"/>
            </w:rPr>
            <w:id w:val="531536542"/>
            <w:placeholder>
              <w:docPart w:val="4A1C547CFFBE4FAB8094BC2BFBEF5E8D"/>
            </w:placeholder>
          </w:sdtPr>
          <w:sdtContent>
            <w:tc>
              <w:tcPr>
                <w:tcW w:w="0" w:type="auto"/>
                <w:vAlign w:val="center"/>
              </w:tcPr>
              <w:p w14:paraId="1642318C"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10-12, Table 1, Table 2 and Table S3</w:t>
                </w:r>
              </w:p>
            </w:tc>
          </w:sdtContent>
        </w:sdt>
      </w:tr>
      <w:tr w:rsidR="00E217BC" w:rsidRPr="008334E7" w14:paraId="5BBB919C" w14:textId="77777777" w:rsidTr="00FD7D7A">
        <w:tc>
          <w:tcPr>
            <w:tcW w:w="0" w:type="auto"/>
            <w:vAlign w:val="center"/>
          </w:tcPr>
          <w:p w14:paraId="5C976C31" w14:textId="77777777" w:rsidR="00E217BC" w:rsidRPr="008334E7" w:rsidRDefault="00E217BC" w:rsidP="00E217BC">
            <w:pPr>
              <w:ind w:left="180"/>
              <w:rPr>
                <w:rFonts w:ascii="Calibri" w:hAnsi="Calibri" w:cs="Calibri"/>
                <w:sz w:val="20"/>
                <w:szCs w:val="20"/>
                <w:lang w:val="en-US"/>
              </w:rPr>
            </w:pPr>
            <w:r w:rsidRPr="008334E7">
              <w:rPr>
                <w:rFonts w:ascii="Calibri" w:hAnsi="Calibri" w:cs="Calibri"/>
                <w:sz w:val="20"/>
                <w:szCs w:val="20"/>
                <w:lang w:val="en-US"/>
              </w:rPr>
              <w:t>Critical appraisal within sources of evidence</w:t>
            </w:r>
          </w:p>
        </w:tc>
        <w:tc>
          <w:tcPr>
            <w:tcW w:w="0" w:type="auto"/>
            <w:vAlign w:val="center"/>
          </w:tcPr>
          <w:p w14:paraId="381E6865"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16</w:t>
            </w:r>
          </w:p>
        </w:tc>
        <w:tc>
          <w:tcPr>
            <w:tcW w:w="0" w:type="auto"/>
            <w:vAlign w:val="center"/>
          </w:tcPr>
          <w:p w14:paraId="0197C74F"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If done, present data on critical appraisal of included sources of evidence (see item 12).</w:t>
            </w:r>
          </w:p>
        </w:tc>
        <w:sdt>
          <w:sdtPr>
            <w:rPr>
              <w:rFonts w:ascii="Calibri" w:hAnsi="Calibri" w:cs="Calibri"/>
              <w:sz w:val="20"/>
              <w:szCs w:val="20"/>
            </w:rPr>
            <w:id w:val="-104113691"/>
            <w:placeholder>
              <w:docPart w:val="4A1C547CFFBE4FAB8094BC2BFBEF5E8D"/>
            </w:placeholder>
          </w:sdtPr>
          <w:sdtContent>
            <w:tc>
              <w:tcPr>
                <w:tcW w:w="0" w:type="auto"/>
                <w:vAlign w:val="center"/>
              </w:tcPr>
              <w:p w14:paraId="36C5C24B"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NA</w:t>
                </w:r>
              </w:p>
            </w:tc>
          </w:sdtContent>
        </w:sdt>
      </w:tr>
      <w:tr w:rsidR="00E217BC" w:rsidRPr="008334E7" w14:paraId="2C6DFA2D" w14:textId="77777777" w:rsidTr="00FD7D7A">
        <w:tc>
          <w:tcPr>
            <w:tcW w:w="0" w:type="auto"/>
            <w:vAlign w:val="center"/>
          </w:tcPr>
          <w:p w14:paraId="45CDF539" w14:textId="77777777" w:rsidR="00E217BC" w:rsidRPr="008334E7" w:rsidRDefault="00E217BC" w:rsidP="00E217BC">
            <w:pPr>
              <w:ind w:left="180"/>
              <w:rPr>
                <w:rFonts w:ascii="Calibri" w:hAnsi="Calibri" w:cs="Calibri"/>
                <w:sz w:val="20"/>
                <w:szCs w:val="20"/>
                <w:lang w:val="en-US"/>
              </w:rPr>
            </w:pPr>
            <w:r w:rsidRPr="008334E7">
              <w:rPr>
                <w:rFonts w:ascii="Calibri" w:hAnsi="Calibri" w:cs="Calibri"/>
                <w:sz w:val="20"/>
                <w:szCs w:val="20"/>
                <w:lang w:val="en-US"/>
              </w:rPr>
              <w:t>Results of individual sources of evidence</w:t>
            </w:r>
          </w:p>
        </w:tc>
        <w:tc>
          <w:tcPr>
            <w:tcW w:w="0" w:type="auto"/>
            <w:vAlign w:val="center"/>
          </w:tcPr>
          <w:p w14:paraId="09456699"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17</w:t>
            </w:r>
          </w:p>
        </w:tc>
        <w:tc>
          <w:tcPr>
            <w:tcW w:w="0" w:type="auto"/>
            <w:vAlign w:val="center"/>
          </w:tcPr>
          <w:p w14:paraId="467DBBB8"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For each included source of evidence, present the relevant data that were charted that relate to the review questions and objectives.</w:t>
            </w:r>
          </w:p>
        </w:tc>
        <w:sdt>
          <w:sdtPr>
            <w:rPr>
              <w:rFonts w:ascii="Calibri" w:hAnsi="Calibri" w:cs="Calibri"/>
              <w:sz w:val="20"/>
              <w:szCs w:val="20"/>
            </w:rPr>
            <w:id w:val="35943296"/>
            <w:placeholder>
              <w:docPart w:val="4A1C547CFFBE4FAB8094BC2BFBEF5E8D"/>
            </w:placeholder>
          </w:sdtPr>
          <w:sdtContent>
            <w:tc>
              <w:tcPr>
                <w:tcW w:w="0" w:type="auto"/>
                <w:vAlign w:val="center"/>
              </w:tcPr>
              <w:p w14:paraId="60976E43"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Table 1 and 2, Table S1, and S2</w:t>
                </w:r>
              </w:p>
            </w:tc>
          </w:sdtContent>
        </w:sdt>
      </w:tr>
      <w:tr w:rsidR="00E217BC" w:rsidRPr="008334E7" w14:paraId="67213283" w14:textId="77777777" w:rsidTr="00FD7D7A">
        <w:tc>
          <w:tcPr>
            <w:tcW w:w="0" w:type="auto"/>
            <w:vAlign w:val="center"/>
          </w:tcPr>
          <w:p w14:paraId="1223512A"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Synthesis</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of</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results</w:t>
            </w:r>
            <w:proofErr w:type="spellEnd"/>
          </w:p>
        </w:tc>
        <w:tc>
          <w:tcPr>
            <w:tcW w:w="0" w:type="auto"/>
            <w:vAlign w:val="center"/>
          </w:tcPr>
          <w:p w14:paraId="6FED704D"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18</w:t>
            </w:r>
          </w:p>
        </w:tc>
        <w:tc>
          <w:tcPr>
            <w:tcW w:w="0" w:type="auto"/>
            <w:vAlign w:val="center"/>
          </w:tcPr>
          <w:p w14:paraId="02FA3515"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Summarize and/or present the charting results as they relate to the review questions and objectives.</w:t>
            </w:r>
          </w:p>
        </w:tc>
        <w:sdt>
          <w:sdtPr>
            <w:rPr>
              <w:rFonts w:ascii="Calibri" w:hAnsi="Calibri" w:cs="Calibri"/>
              <w:sz w:val="20"/>
              <w:szCs w:val="20"/>
            </w:rPr>
            <w:id w:val="1177465643"/>
            <w:placeholder>
              <w:docPart w:val="4A1C547CFFBE4FAB8094BC2BFBEF5E8D"/>
            </w:placeholder>
          </w:sdtPr>
          <w:sdtContent>
            <w:tc>
              <w:tcPr>
                <w:tcW w:w="0" w:type="auto"/>
                <w:vAlign w:val="center"/>
              </w:tcPr>
              <w:p w14:paraId="53D32AE3"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10-12</w:t>
                </w:r>
              </w:p>
            </w:tc>
          </w:sdtContent>
        </w:sdt>
      </w:tr>
      <w:tr w:rsidR="00E217BC" w:rsidRPr="008334E7" w14:paraId="142B7BD9" w14:textId="77777777" w:rsidTr="00FD7D7A">
        <w:tc>
          <w:tcPr>
            <w:tcW w:w="0" w:type="auto"/>
            <w:gridSpan w:val="4"/>
            <w:shd w:val="clear" w:color="auto" w:fill="C1E4F5" w:themeFill="accent1" w:themeFillTint="33"/>
            <w:vAlign w:val="center"/>
          </w:tcPr>
          <w:p w14:paraId="7F9BB995" w14:textId="77777777" w:rsidR="00E217BC" w:rsidRPr="008334E7" w:rsidRDefault="00E217BC" w:rsidP="00E217BC">
            <w:pPr>
              <w:rPr>
                <w:rFonts w:ascii="Calibri" w:hAnsi="Calibri" w:cs="Calibri"/>
                <w:b/>
                <w:sz w:val="20"/>
                <w:szCs w:val="20"/>
              </w:rPr>
            </w:pPr>
            <w:r w:rsidRPr="008334E7">
              <w:rPr>
                <w:rFonts w:ascii="Calibri" w:hAnsi="Calibri" w:cs="Calibri"/>
                <w:b/>
                <w:sz w:val="20"/>
                <w:szCs w:val="20"/>
              </w:rPr>
              <w:t>DISCUSSION</w:t>
            </w:r>
          </w:p>
        </w:tc>
      </w:tr>
      <w:tr w:rsidR="00E217BC" w:rsidRPr="008334E7" w14:paraId="0E0450E9" w14:textId="77777777" w:rsidTr="00FD7D7A">
        <w:tc>
          <w:tcPr>
            <w:tcW w:w="0" w:type="auto"/>
            <w:vAlign w:val="center"/>
          </w:tcPr>
          <w:p w14:paraId="633AEAE7"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Summary</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of</w:t>
            </w:r>
            <w:proofErr w:type="spellEnd"/>
            <w:r w:rsidRPr="008334E7">
              <w:rPr>
                <w:rFonts w:ascii="Calibri" w:hAnsi="Calibri" w:cs="Calibri"/>
                <w:sz w:val="20"/>
                <w:szCs w:val="20"/>
              </w:rPr>
              <w:t xml:space="preserve"> </w:t>
            </w:r>
            <w:proofErr w:type="spellStart"/>
            <w:r w:rsidRPr="008334E7">
              <w:rPr>
                <w:rFonts w:ascii="Calibri" w:hAnsi="Calibri" w:cs="Calibri"/>
                <w:sz w:val="20"/>
                <w:szCs w:val="20"/>
              </w:rPr>
              <w:t>evidence</w:t>
            </w:r>
            <w:proofErr w:type="spellEnd"/>
          </w:p>
        </w:tc>
        <w:tc>
          <w:tcPr>
            <w:tcW w:w="0" w:type="auto"/>
            <w:vAlign w:val="center"/>
          </w:tcPr>
          <w:p w14:paraId="66528D29"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19</w:t>
            </w:r>
          </w:p>
        </w:tc>
        <w:tc>
          <w:tcPr>
            <w:tcW w:w="0" w:type="auto"/>
            <w:vAlign w:val="center"/>
          </w:tcPr>
          <w:p w14:paraId="07FE57A8"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Summarize the main results (including an overview of concepts, themes, and types of evidence available), link to the review questions and objectives, and consider the relevance to key groups.</w:t>
            </w:r>
          </w:p>
        </w:tc>
        <w:sdt>
          <w:sdtPr>
            <w:rPr>
              <w:rFonts w:ascii="Calibri" w:hAnsi="Calibri" w:cs="Calibri"/>
              <w:sz w:val="20"/>
              <w:szCs w:val="20"/>
            </w:rPr>
            <w:id w:val="-567260213"/>
            <w:placeholder>
              <w:docPart w:val="4A1C547CFFBE4FAB8094BC2BFBEF5E8D"/>
            </w:placeholder>
          </w:sdtPr>
          <w:sdtContent>
            <w:tc>
              <w:tcPr>
                <w:tcW w:w="0" w:type="auto"/>
                <w:vAlign w:val="center"/>
              </w:tcPr>
              <w:p w14:paraId="437581E0"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14</w:t>
                </w:r>
              </w:p>
            </w:tc>
          </w:sdtContent>
        </w:sdt>
      </w:tr>
      <w:tr w:rsidR="00E217BC" w:rsidRPr="008334E7" w14:paraId="57138512" w14:textId="77777777" w:rsidTr="00FD7D7A">
        <w:tc>
          <w:tcPr>
            <w:tcW w:w="0" w:type="auto"/>
            <w:vAlign w:val="center"/>
          </w:tcPr>
          <w:p w14:paraId="56A0A8A6"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Limitations</w:t>
            </w:r>
            <w:proofErr w:type="spellEnd"/>
          </w:p>
        </w:tc>
        <w:tc>
          <w:tcPr>
            <w:tcW w:w="0" w:type="auto"/>
            <w:vAlign w:val="center"/>
          </w:tcPr>
          <w:p w14:paraId="6C72D65F"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20</w:t>
            </w:r>
          </w:p>
        </w:tc>
        <w:tc>
          <w:tcPr>
            <w:tcW w:w="0" w:type="auto"/>
            <w:vAlign w:val="center"/>
          </w:tcPr>
          <w:p w14:paraId="0C96F433" w14:textId="77777777" w:rsidR="00E217BC" w:rsidRPr="008334E7" w:rsidRDefault="00E217BC" w:rsidP="00E217BC">
            <w:pPr>
              <w:rPr>
                <w:rFonts w:ascii="Calibri" w:hAnsi="Calibri" w:cs="Calibri"/>
                <w:b/>
                <w:i/>
                <w:sz w:val="20"/>
                <w:szCs w:val="20"/>
                <w:lang w:val="en-US"/>
              </w:rPr>
            </w:pPr>
            <w:r w:rsidRPr="008334E7">
              <w:rPr>
                <w:rFonts w:ascii="Calibri" w:hAnsi="Calibri" w:cs="Calibri"/>
                <w:sz w:val="20"/>
                <w:szCs w:val="20"/>
                <w:lang w:val="en-US"/>
              </w:rPr>
              <w:t>Discuss the limitations of the scoping review process.</w:t>
            </w:r>
          </w:p>
        </w:tc>
        <w:sdt>
          <w:sdtPr>
            <w:rPr>
              <w:rFonts w:ascii="Calibri" w:hAnsi="Calibri" w:cs="Calibri"/>
              <w:sz w:val="20"/>
              <w:szCs w:val="20"/>
            </w:rPr>
            <w:id w:val="-132802089"/>
            <w:placeholder>
              <w:docPart w:val="4A1C547CFFBE4FAB8094BC2BFBEF5E8D"/>
            </w:placeholder>
          </w:sdtPr>
          <w:sdtContent>
            <w:tc>
              <w:tcPr>
                <w:tcW w:w="0" w:type="auto"/>
                <w:vAlign w:val="center"/>
              </w:tcPr>
              <w:p w14:paraId="1622FB68"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17</w:t>
                </w:r>
              </w:p>
            </w:tc>
          </w:sdtContent>
        </w:sdt>
      </w:tr>
      <w:tr w:rsidR="00E217BC" w:rsidRPr="008334E7" w14:paraId="21DD731C" w14:textId="77777777" w:rsidTr="00FD7D7A">
        <w:tc>
          <w:tcPr>
            <w:tcW w:w="0" w:type="auto"/>
            <w:vAlign w:val="center"/>
          </w:tcPr>
          <w:p w14:paraId="22E4D789" w14:textId="77777777" w:rsidR="00E217BC" w:rsidRPr="008334E7" w:rsidRDefault="00E217BC" w:rsidP="00E217BC">
            <w:pPr>
              <w:ind w:left="180"/>
              <w:rPr>
                <w:rFonts w:ascii="Calibri" w:hAnsi="Calibri" w:cs="Calibri"/>
                <w:sz w:val="20"/>
                <w:szCs w:val="20"/>
              </w:rPr>
            </w:pPr>
            <w:proofErr w:type="spellStart"/>
            <w:r w:rsidRPr="008334E7">
              <w:rPr>
                <w:rFonts w:ascii="Calibri" w:hAnsi="Calibri" w:cs="Calibri"/>
                <w:sz w:val="20"/>
                <w:szCs w:val="20"/>
              </w:rPr>
              <w:t>Conclusions</w:t>
            </w:r>
            <w:proofErr w:type="spellEnd"/>
          </w:p>
        </w:tc>
        <w:tc>
          <w:tcPr>
            <w:tcW w:w="0" w:type="auto"/>
            <w:vAlign w:val="center"/>
          </w:tcPr>
          <w:p w14:paraId="402D6DFF"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21</w:t>
            </w:r>
          </w:p>
        </w:tc>
        <w:tc>
          <w:tcPr>
            <w:tcW w:w="0" w:type="auto"/>
            <w:vAlign w:val="center"/>
          </w:tcPr>
          <w:p w14:paraId="29E1B790"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Provide a general interpretation of the results with respect to the review questions and objectives, as well as potential implications and/or next steps.</w:t>
            </w:r>
          </w:p>
        </w:tc>
        <w:sdt>
          <w:sdtPr>
            <w:rPr>
              <w:rFonts w:ascii="Calibri" w:hAnsi="Calibri" w:cs="Calibri"/>
              <w:sz w:val="20"/>
              <w:szCs w:val="20"/>
            </w:rPr>
            <w:id w:val="884607615"/>
            <w:placeholder>
              <w:docPart w:val="4A1C547CFFBE4FAB8094BC2BFBEF5E8D"/>
            </w:placeholder>
          </w:sdtPr>
          <w:sdtContent>
            <w:tc>
              <w:tcPr>
                <w:tcW w:w="0" w:type="auto"/>
                <w:vAlign w:val="center"/>
              </w:tcPr>
              <w:p w14:paraId="534BE6AE"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14-17</w:t>
                </w:r>
              </w:p>
            </w:tc>
          </w:sdtContent>
        </w:sdt>
      </w:tr>
      <w:tr w:rsidR="00E217BC" w:rsidRPr="008334E7" w14:paraId="571DEAAB" w14:textId="77777777" w:rsidTr="00FD7D7A">
        <w:tc>
          <w:tcPr>
            <w:tcW w:w="0" w:type="auto"/>
            <w:gridSpan w:val="4"/>
            <w:shd w:val="clear" w:color="auto" w:fill="C1E4F5" w:themeFill="accent1" w:themeFillTint="33"/>
            <w:vAlign w:val="center"/>
          </w:tcPr>
          <w:p w14:paraId="4795C11A" w14:textId="77777777" w:rsidR="00E217BC" w:rsidRPr="008334E7" w:rsidRDefault="00E217BC" w:rsidP="00E217BC">
            <w:pPr>
              <w:rPr>
                <w:rFonts w:ascii="Calibri" w:hAnsi="Calibri" w:cs="Calibri"/>
                <w:b/>
                <w:sz w:val="20"/>
                <w:szCs w:val="20"/>
              </w:rPr>
            </w:pPr>
            <w:r w:rsidRPr="008334E7">
              <w:rPr>
                <w:rFonts w:ascii="Calibri" w:hAnsi="Calibri" w:cs="Calibri"/>
                <w:b/>
                <w:sz w:val="20"/>
                <w:szCs w:val="20"/>
              </w:rPr>
              <w:t>FUNDING</w:t>
            </w:r>
          </w:p>
        </w:tc>
      </w:tr>
      <w:tr w:rsidR="00E217BC" w:rsidRPr="008334E7" w14:paraId="0116AEA1" w14:textId="77777777" w:rsidTr="00FD7D7A">
        <w:tc>
          <w:tcPr>
            <w:tcW w:w="0" w:type="auto"/>
            <w:vAlign w:val="center"/>
          </w:tcPr>
          <w:p w14:paraId="31C0955D" w14:textId="77777777" w:rsidR="00E217BC" w:rsidRPr="008334E7" w:rsidRDefault="00E217BC" w:rsidP="00E217BC">
            <w:pPr>
              <w:ind w:left="180"/>
              <w:rPr>
                <w:rFonts w:ascii="Calibri" w:hAnsi="Calibri" w:cs="Calibri"/>
                <w:sz w:val="20"/>
                <w:szCs w:val="20"/>
              </w:rPr>
            </w:pPr>
            <w:r w:rsidRPr="008334E7">
              <w:rPr>
                <w:rFonts w:ascii="Calibri" w:hAnsi="Calibri" w:cs="Calibri"/>
                <w:sz w:val="20"/>
                <w:szCs w:val="20"/>
              </w:rPr>
              <w:t>Funding</w:t>
            </w:r>
          </w:p>
        </w:tc>
        <w:tc>
          <w:tcPr>
            <w:tcW w:w="0" w:type="auto"/>
            <w:vAlign w:val="center"/>
          </w:tcPr>
          <w:p w14:paraId="442ED233" w14:textId="77777777" w:rsidR="00E217BC" w:rsidRPr="008334E7" w:rsidRDefault="00E217BC" w:rsidP="00E217BC">
            <w:pPr>
              <w:jc w:val="center"/>
              <w:rPr>
                <w:rFonts w:ascii="Calibri" w:hAnsi="Calibri" w:cs="Calibri"/>
                <w:sz w:val="20"/>
                <w:szCs w:val="20"/>
              </w:rPr>
            </w:pPr>
            <w:r w:rsidRPr="008334E7">
              <w:rPr>
                <w:rFonts w:ascii="Calibri" w:hAnsi="Calibri" w:cs="Calibri"/>
                <w:sz w:val="20"/>
                <w:szCs w:val="20"/>
              </w:rPr>
              <w:t>22</w:t>
            </w:r>
          </w:p>
        </w:tc>
        <w:tc>
          <w:tcPr>
            <w:tcW w:w="0" w:type="auto"/>
            <w:vAlign w:val="center"/>
          </w:tcPr>
          <w:p w14:paraId="5342B7F5" w14:textId="77777777" w:rsidR="00E217BC" w:rsidRPr="008334E7" w:rsidRDefault="00E217BC" w:rsidP="00E217BC">
            <w:pPr>
              <w:rPr>
                <w:rFonts w:ascii="Calibri" w:hAnsi="Calibri" w:cs="Calibri"/>
                <w:sz w:val="20"/>
                <w:szCs w:val="20"/>
                <w:lang w:val="en-US"/>
              </w:rPr>
            </w:pPr>
            <w:r w:rsidRPr="008334E7">
              <w:rPr>
                <w:rFonts w:ascii="Calibri" w:hAnsi="Calibri" w:cs="Calibri"/>
                <w:sz w:val="20"/>
                <w:szCs w:val="20"/>
                <w:lang w:val="en-US"/>
              </w:rPr>
              <w:t>Describe sources of funding for the included sources of evidence, as well as sources of funding for the scoping review. Describe the role of the funders of the scoping review.</w:t>
            </w:r>
          </w:p>
        </w:tc>
        <w:sdt>
          <w:sdtPr>
            <w:rPr>
              <w:rFonts w:ascii="Calibri" w:hAnsi="Calibri" w:cs="Calibri"/>
              <w:sz w:val="20"/>
              <w:szCs w:val="20"/>
            </w:rPr>
            <w:id w:val="127520517"/>
            <w:placeholder>
              <w:docPart w:val="4A1C547CFFBE4FAB8094BC2BFBEF5E8D"/>
            </w:placeholder>
          </w:sdtPr>
          <w:sdtContent>
            <w:tc>
              <w:tcPr>
                <w:tcW w:w="0" w:type="auto"/>
                <w:vAlign w:val="center"/>
              </w:tcPr>
              <w:p w14:paraId="41980C25" w14:textId="77777777" w:rsidR="00E217BC" w:rsidRPr="008334E7" w:rsidRDefault="00E217BC" w:rsidP="00E217BC">
                <w:pPr>
                  <w:rPr>
                    <w:rFonts w:ascii="Calibri" w:hAnsi="Calibri" w:cs="Calibri"/>
                    <w:sz w:val="20"/>
                    <w:szCs w:val="20"/>
                  </w:rPr>
                </w:pPr>
                <w:r w:rsidRPr="008334E7">
                  <w:rPr>
                    <w:rFonts w:ascii="Calibri" w:hAnsi="Calibri" w:cs="Calibri"/>
                    <w:sz w:val="20"/>
                    <w:szCs w:val="20"/>
                  </w:rPr>
                  <w:t>Title page</w:t>
                </w:r>
              </w:p>
            </w:tc>
          </w:sdtContent>
        </w:sdt>
      </w:tr>
    </w:tbl>
    <w:p w14:paraId="5E35F907" w14:textId="77777777" w:rsidR="00E217BC" w:rsidRPr="008334E7" w:rsidRDefault="00E217BC" w:rsidP="00E217BC">
      <w:pPr>
        <w:spacing w:after="0" w:line="240" w:lineRule="auto"/>
        <w:rPr>
          <w:rFonts w:ascii="Calibri" w:hAnsi="Calibri" w:cs="Calibri"/>
          <w:sz w:val="18"/>
          <w:szCs w:val="20"/>
          <w:lang w:val="en-US"/>
        </w:rPr>
      </w:pPr>
      <w:r w:rsidRPr="008334E7">
        <w:rPr>
          <w:rFonts w:ascii="Calibri" w:hAnsi="Calibri" w:cs="Calibri"/>
          <w:sz w:val="18"/>
          <w:szCs w:val="20"/>
          <w:lang w:val="en-US"/>
        </w:rPr>
        <w:t>JBI = Joanna Briggs Institute; PRISMA-</w:t>
      </w:r>
      <w:proofErr w:type="spellStart"/>
      <w:r w:rsidRPr="008334E7">
        <w:rPr>
          <w:rFonts w:ascii="Calibri" w:hAnsi="Calibri" w:cs="Calibri"/>
          <w:sz w:val="18"/>
          <w:szCs w:val="20"/>
          <w:lang w:val="en-US"/>
        </w:rPr>
        <w:t>ScR</w:t>
      </w:r>
      <w:proofErr w:type="spellEnd"/>
      <w:r w:rsidRPr="008334E7">
        <w:rPr>
          <w:rFonts w:ascii="Calibri" w:hAnsi="Calibri" w:cs="Calibri"/>
          <w:sz w:val="18"/>
          <w:szCs w:val="20"/>
          <w:lang w:val="en-US"/>
        </w:rPr>
        <w:t xml:space="preserve"> = Preferred Reporting Items for Systematic reviews and Meta-Analyses extension for Scoping Reviews.</w:t>
      </w:r>
    </w:p>
    <w:p w14:paraId="579F77A1" w14:textId="77777777" w:rsidR="00E217BC" w:rsidRPr="008334E7" w:rsidRDefault="00E217BC" w:rsidP="00E217BC">
      <w:pPr>
        <w:spacing w:after="0" w:line="240" w:lineRule="auto"/>
        <w:rPr>
          <w:rFonts w:ascii="Calibri" w:hAnsi="Calibri" w:cs="Calibri"/>
          <w:sz w:val="18"/>
          <w:szCs w:val="20"/>
          <w:lang w:val="en-US"/>
        </w:rPr>
      </w:pPr>
      <w:r w:rsidRPr="008334E7">
        <w:rPr>
          <w:rFonts w:ascii="Calibri" w:hAnsi="Calibri" w:cs="Calibri"/>
          <w:sz w:val="18"/>
          <w:szCs w:val="20"/>
          <w:lang w:val="en-US"/>
        </w:rPr>
        <w:t xml:space="preserve">* Where </w:t>
      </w:r>
      <w:r w:rsidRPr="008334E7">
        <w:rPr>
          <w:rFonts w:ascii="Calibri" w:hAnsi="Calibri" w:cs="Calibri"/>
          <w:i/>
          <w:sz w:val="18"/>
          <w:szCs w:val="20"/>
          <w:lang w:val="en-US"/>
        </w:rPr>
        <w:t>sources of evidence</w:t>
      </w:r>
      <w:r w:rsidRPr="008334E7">
        <w:rPr>
          <w:rFonts w:ascii="Calibri" w:hAnsi="Calibri" w:cs="Calibri"/>
          <w:sz w:val="18"/>
          <w:szCs w:val="20"/>
          <w:lang w:val="en-US"/>
        </w:rPr>
        <w:t xml:space="preserve"> (see second footnote) are compiled from, such as bibliographic databases, social media platforms, and Web sites.</w:t>
      </w:r>
    </w:p>
    <w:p w14:paraId="1BBD4AFC" w14:textId="77777777" w:rsidR="00E217BC" w:rsidRPr="008334E7" w:rsidRDefault="00E217BC" w:rsidP="00E217BC">
      <w:pPr>
        <w:spacing w:after="0" w:line="240" w:lineRule="auto"/>
        <w:rPr>
          <w:rFonts w:ascii="Calibri" w:hAnsi="Calibri" w:cs="Calibri"/>
          <w:sz w:val="18"/>
          <w:szCs w:val="20"/>
          <w:lang w:val="en-US"/>
        </w:rPr>
      </w:pPr>
      <w:r w:rsidRPr="008334E7">
        <w:rPr>
          <w:rFonts w:ascii="Calibri" w:hAnsi="Calibri" w:cs="Calibri"/>
          <w:sz w:val="18"/>
          <w:szCs w:val="20"/>
          <w:lang w:val="en-US"/>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8334E7">
        <w:rPr>
          <w:rFonts w:ascii="Calibri" w:hAnsi="Calibri" w:cs="Calibri"/>
          <w:i/>
          <w:sz w:val="18"/>
          <w:szCs w:val="20"/>
          <w:lang w:val="en-US"/>
        </w:rPr>
        <w:t>information sources</w:t>
      </w:r>
      <w:r w:rsidRPr="008334E7">
        <w:rPr>
          <w:rFonts w:ascii="Calibri" w:hAnsi="Calibri" w:cs="Calibri"/>
          <w:sz w:val="18"/>
          <w:szCs w:val="20"/>
          <w:lang w:val="en-US"/>
        </w:rPr>
        <w:t xml:space="preserve"> (see first footnote).</w:t>
      </w:r>
    </w:p>
    <w:p w14:paraId="47F263D0" w14:textId="77777777" w:rsidR="00E217BC" w:rsidRPr="008334E7" w:rsidRDefault="00E217BC" w:rsidP="00E217BC">
      <w:pPr>
        <w:spacing w:after="0" w:line="240" w:lineRule="auto"/>
        <w:rPr>
          <w:rFonts w:ascii="Calibri" w:hAnsi="Calibri" w:cs="Calibri"/>
          <w:sz w:val="18"/>
          <w:szCs w:val="20"/>
          <w:lang w:val="en-US"/>
        </w:rPr>
      </w:pPr>
      <w:r w:rsidRPr="008334E7">
        <w:rPr>
          <w:rFonts w:ascii="Calibri" w:hAnsi="Calibri" w:cs="Calibri"/>
          <w:sz w:val="18"/>
          <w:szCs w:val="20"/>
          <w:lang w:val="en-US"/>
        </w:rPr>
        <w:t>‡ The frameworks by Arksey and O’Malley (6) and Levac and colleagues (7) and the JBI guidance (4, 5) refer to the process of data extraction in a scoping review as data charting</w:t>
      </w:r>
      <w:r w:rsidRPr="008334E7">
        <w:rPr>
          <w:rFonts w:ascii="Calibri" w:hAnsi="Calibri" w:cs="Calibri"/>
          <w:i/>
          <w:sz w:val="18"/>
          <w:szCs w:val="20"/>
          <w:lang w:val="en-US"/>
        </w:rPr>
        <w:t>.</w:t>
      </w:r>
    </w:p>
    <w:p w14:paraId="38EBFA3B" w14:textId="77777777" w:rsidR="00E217BC" w:rsidRPr="008334E7" w:rsidRDefault="00E217BC" w:rsidP="00E217BC">
      <w:pPr>
        <w:spacing w:after="0" w:line="240" w:lineRule="auto"/>
        <w:rPr>
          <w:rFonts w:ascii="Calibri" w:hAnsi="Calibri" w:cs="Calibri"/>
          <w:sz w:val="18"/>
          <w:szCs w:val="20"/>
          <w:lang w:val="en-US"/>
        </w:rPr>
      </w:pPr>
      <w:r w:rsidRPr="008334E7">
        <w:rPr>
          <w:rFonts w:ascii="Calibri" w:hAnsi="Calibri" w:cs="Calibri"/>
          <w:sz w:val="18"/>
          <w:szCs w:val="20"/>
          <w:lang w:val="en-US"/>
        </w:rPr>
        <w:t>§</w:t>
      </w:r>
      <w:r w:rsidRPr="008334E7">
        <w:rPr>
          <w:rFonts w:ascii="Calibri" w:hAnsi="Calibri" w:cs="Calibri"/>
          <w:i/>
          <w:sz w:val="18"/>
          <w:szCs w:val="20"/>
          <w:lang w:val="en-US"/>
        </w:rPr>
        <w:t xml:space="preserve"> </w:t>
      </w:r>
      <w:r w:rsidRPr="008334E7">
        <w:rPr>
          <w:rFonts w:ascii="Calibri" w:hAnsi="Calibri" w:cs="Calibri"/>
          <w:sz w:val="18"/>
          <w:szCs w:val="20"/>
          <w:lang w:val="en-US"/>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4FEB70D7" w14:textId="77777777" w:rsidR="00E217BC" w:rsidRPr="008334E7" w:rsidRDefault="00E217BC" w:rsidP="00E217BC">
      <w:pPr>
        <w:spacing w:after="0" w:line="240" w:lineRule="auto"/>
        <w:rPr>
          <w:rFonts w:ascii="Calibri" w:hAnsi="Calibri" w:cs="Calibri"/>
          <w:sz w:val="18"/>
          <w:szCs w:val="20"/>
          <w:lang w:val="en-US"/>
        </w:rPr>
      </w:pPr>
    </w:p>
    <w:p w14:paraId="1654C5EB" w14:textId="77777777" w:rsidR="00E217BC" w:rsidRPr="008334E7" w:rsidRDefault="00E217BC" w:rsidP="00E217BC">
      <w:pPr>
        <w:spacing w:after="0" w:line="240" w:lineRule="auto"/>
        <w:rPr>
          <w:rFonts w:ascii="Calibri" w:hAnsi="Calibri" w:cs="Calibri"/>
          <w:sz w:val="18"/>
          <w:szCs w:val="20"/>
          <w:lang w:val="en-US"/>
        </w:rPr>
      </w:pPr>
    </w:p>
    <w:p w14:paraId="4D398BBB" w14:textId="77777777" w:rsidR="00E217BC" w:rsidRPr="008334E7" w:rsidRDefault="00E217BC" w:rsidP="00E217BC">
      <w:pPr>
        <w:spacing w:before="240" w:line="240" w:lineRule="auto"/>
        <w:rPr>
          <w:rFonts w:ascii="Calibri" w:hAnsi="Calibri" w:cs="Calibri"/>
          <w:sz w:val="16"/>
          <w:szCs w:val="16"/>
          <w:lang w:val="en-US"/>
        </w:rPr>
      </w:pPr>
      <w:r w:rsidRPr="008334E7">
        <w:rPr>
          <w:rFonts w:ascii="Calibri" w:hAnsi="Calibri" w:cs="Calibri"/>
          <w:i/>
          <w:sz w:val="16"/>
          <w:szCs w:val="16"/>
          <w:lang w:val="en-US"/>
        </w:rPr>
        <w:t>From:</w:t>
      </w:r>
      <w:r w:rsidRPr="008334E7">
        <w:rPr>
          <w:rFonts w:ascii="Calibri" w:hAnsi="Calibri" w:cs="Calibri"/>
          <w:sz w:val="16"/>
          <w:szCs w:val="16"/>
          <w:lang w:val="en-US"/>
        </w:rPr>
        <w:t xml:space="preserve"> </w:t>
      </w:r>
      <w:proofErr w:type="spellStart"/>
      <w:r w:rsidRPr="008334E7">
        <w:rPr>
          <w:rFonts w:ascii="Calibri" w:hAnsi="Calibri" w:cs="Calibri"/>
          <w:sz w:val="16"/>
          <w:szCs w:val="16"/>
          <w:lang w:val="en-US"/>
        </w:rPr>
        <w:t>Tricco</w:t>
      </w:r>
      <w:proofErr w:type="spellEnd"/>
      <w:r w:rsidRPr="008334E7">
        <w:rPr>
          <w:rFonts w:ascii="Calibri" w:hAnsi="Calibri" w:cs="Calibri"/>
          <w:sz w:val="16"/>
          <w:szCs w:val="16"/>
          <w:lang w:val="en-US"/>
        </w:rPr>
        <w:t xml:space="preserve"> AC, Lillie E, Zarin W, O'Brien KK, Colquhoun H, Levac D, et al. PRISMA Extension for Scoping Reviews (</w:t>
      </w:r>
      <w:proofErr w:type="spellStart"/>
      <w:r w:rsidRPr="008334E7">
        <w:rPr>
          <w:rFonts w:ascii="Calibri" w:hAnsi="Calibri" w:cs="Calibri"/>
          <w:sz w:val="16"/>
          <w:szCs w:val="16"/>
          <w:lang w:val="en-US"/>
        </w:rPr>
        <w:t>PRISMAScR</w:t>
      </w:r>
      <w:proofErr w:type="spellEnd"/>
      <w:r w:rsidRPr="008334E7">
        <w:rPr>
          <w:rFonts w:ascii="Calibri" w:hAnsi="Calibri" w:cs="Calibri"/>
          <w:sz w:val="16"/>
          <w:szCs w:val="16"/>
          <w:lang w:val="en-US"/>
        </w:rPr>
        <w:t xml:space="preserve">): Checklist and Explanation. Ann Intern Med. </w:t>
      </w:r>
      <w:proofErr w:type="gramStart"/>
      <w:r w:rsidRPr="008334E7">
        <w:rPr>
          <w:rFonts w:ascii="Calibri" w:hAnsi="Calibri" w:cs="Calibri"/>
          <w:sz w:val="16"/>
          <w:szCs w:val="16"/>
          <w:lang w:val="en-US"/>
        </w:rPr>
        <w:t>2018;169:467</w:t>
      </w:r>
      <w:proofErr w:type="gramEnd"/>
      <w:r w:rsidRPr="008334E7">
        <w:rPr>
          <w:rFonts w:ascii="Calibri" w:hAnsi="Calibri" w:cs="Calibri"/>
          <w:sz w:val="16"/>
          <w:szCs w:val="16"/>
          <w:lang w:val="en-US"/>
        </w:rPr>
        <w:t xml:space="preserve">–473. </w:t>
      </w:r>
      <w:hyperlink r:id="rId1" w:history="1">
        <w:proofErr w:type="spellStart"/>
        <w:r w:rsidRPr="008334E7">
          <w:rPr>
            <w:rStyle w:val="Hipervnculo"/>
            <w:rFonts w:ascii="Calibri" w:hAnsi="Calibri" w:cs="Calibri"/>
            <w:iCs/>
            <w:sz w:val="16"/>
            <w:szCs w:val="16"/>
            <w:lang w:val="en-US"/>
          </w:rPr>
          <w:t>doi</w:t>
        </w:r>
        <w:proofErr w:type="spellEnd"/>
        <w:r w:rsidRPr="008334E7">
          <w:rPr>
            <w:rStyle w:val="Hipervnculo"/>
            <w:rFonts w:ascii="Calibri" w:hAnsi="Calibri" w:cs="Calibri"/>
            <w:iCs/>
            <w:sz w:val="16"/>
            <w:szCs w:val="16"/>
            <w:lang w:val="en-US"/>
          </w:rPr>
          <w:t>: 10.7326/M18-0850</w:t>
        </w:r>
      </w:hyperlink>
      <w:r w:rsidRPr="008334E7">
        <w:rPr>
          <w:rFonts w:ascii="Calibri" w:hAnsi="Calibri" w:cs="Calibri"/>
          <w:sz w:val="16"/>
          <w:szCs w:val="16"/>
          <w:lang w:val="en-US"/>
        </w:rPr>
        <w:t>.</w:t>
      </w:r>
    </w:p>
    <w:p w14:paraId="28B9D683" w14:textId="065D14CB" w:rsidR="003B62C2" w:rsidRPr="008334E7" w:rsidRDefault="00CD5D4A" w:rsidP="00F93787">
      <w:pPr>
        <w:pStyle w:val="Textonotaalfinal"/>
        <w:rPr>
          <w:rFonts w:ascii="Calibri" w:hAnsi="Calibri" w:cs="Calibri"/>
        </w:rPr>
      </w:pPr>
      <w:r w:rsidRPr="008334E7">
        <w:rPr>
          <w:rStyle w:val="Refdenotaalfinal"/>
          <w:rFonts w:ascii="Calibri" w:hAnsi="Calibri" w:cs="Calibri"/>
        </w:rPr>
        <w:endnoteRef/>
      </w:r>
      <w:r w:rsidRPr="008334E7">
        <w:rPr>
          <w:rFonts w:ascii="Calibri" w:hAnsi="Calibri" w:cs="Calibri"/>
        </w:rPr>
        <w:t>PROSPERO does not allow for scoping reviews to be registered as stated in their official website “</w:t>
      </w:r>
      <w:r w:rsidRPr="008334E7">
        <w:rPr>
          <w:rFonts w:ascii="Calibri" w:hAnsi="Calibri" w:cs="Calibri"/>
          <w:i/>
          <w:iCs/>
        </w:rPr>
        <w:t>Scoping reviews are not currently accepted but may be in future</w:t>
      </w:r>
      <w:r w:rsidRPr="008334E7">
        <w:rPr>
          <w:rFonts w:ascii="Calibri" w:hAnsi="Calibri" w:cs="Calibri"/>
        </w:rPr>
        <w:t>” – consulted in 2026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516513"/>
      <w:docPartObj>
        <w:docPartGallery w:val="Page Numbers (Bottom of Page)"/>
        <w:docPartUnique/>
      </w:docPartObj>
    </w:sdtPr>
    <w:sdtEndPr/>
    <w:sdtContent>
      <w:p w14:paraId="300BB6AA" w14:textId="4EF22346" w:rsidR="00F3788E" w:rsidRDefault="00F3788E">
        <w:pPr>
          <w:pStyle w:val="Piedepgina"/>
          <w:jc w:val="right"/>
        </w:pPr>
        <w:r>
          <w:fldChar w:fldCharType="begin"/>
        </w:r>
        <w:r>
          <w:instrText>PAGE   \* MERGEFORMAT</w:instrText>
        </w:r>
        <w:r>
          <w:fldChar w:fldCharType="separate"/>
        </w:r>
        <w:r>
          <w:t>2</w:t>
        </w:r>
        <w:r>
          <w:fldChar w:fldCharType="end"/>
        </w:r>
      </w:p>
    </w:sdtContent>
  </w:sdt>
  <w:p w14:paraId="658813B3" w14:textId="77777777" w:rsidR="00F3788E" w:rsidRDefault="00F378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E01C7" w14:textId="40377833" w:rsidR="00FD07F2" w:rsidRPr="00C96CC3" w:rsidRDefault="00FD07F2" w:rsidP="00A20945">
    <w:pPr>
      <w:pStyle w:val="Piedepgina"/>
      <w:tabs>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Pr>
            <w:noProof/>
          </w:rPr>
          <mc:AlternateContent>
            <mc:Choice Requires="wps">
              <w:drawing>
                <wp:anchor distT="0" distB="0" distL="114300" distR="114300" simplePos="0" relativeHeight="251660288" behindDoc="0" locked="0" layoutInCell="1" allowOverlap="1" wp14:anchorId="7C4E96BB" wp14:editId="6DF98CE6">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C869AE" w14:textId="1A096E8A" w:rsidR="00FD07F2" w:rsidRDefault="00FD07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4E96BB" id="_x0000_t202" coordsize="21600,21600" o:spt="202" path="m,l,21600r21600,l21600,xe">
                  <v:stroke joinstyle="miter"/>
                  <v:path gradientshapeok="t" o:connecttype="rect"/>
                </v:shapetype>
                <v:shape id="Text Box 95" o:spid="_x0000_s1026" type="#_x0000_t202" style="position:absolute;margin-left:18pt;margin-top:-1.7pt;width:106.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09C869AE" w14:textId="1A096E8A" w:rsidR="00FD07F2" w:rsidRDefault="00FD07F2"/>
                    </w:txbxContent>
                  </v:textbox>
                </v:shape>
              </w:pict>
            </mc:Fallback>
          </mc:AlternateContent>
        </w:r>
        <w:r>
          <w:tab/>
          <w:t xml:space="preserve"> </w:t>
        </w:r>
      </w:sdtContent>
    </w:sdt>
    <w:r>
      <w:rPr>
        <w:rFonts w:ascii="Arial" w:hAnsi="Arial" w:cs="Arial"/>
        <w:b/>
        <w:noProof/>
      </w:rPr>
      <w:tab/>
    </w:r>
  </w:p>
  <w:p w14:paraId="1506EEFC" w14:textId="77777777" w:rsidR="00FD07F2" w:rsidRDefault="00FD07F2" w:rsidP="004156DE">
    <w:pPr>
      <w:pStyle w:val="Piedepgina"/>
      <w:tabs>
        <w:tab w:val="left" w:pos="6435"/>
      </w:tabs>
      <w:jc w:val="right"/>
    </w:pPr>
    <w:r w:rsidRPr="00D5306E">
      <w:rPr>
        <w:noProof/>
      </w:rPr>
      <mc:AlternateContent>
        <mc:Choice Requires="wps">
          <w:drawing>
            <wp:anchor distT="0" distB="0" distL="114300" distR="114300" simplePos="0" relativeHeight="251661312" behindDoc="0" locked="0" layoutInCell="1" allowOverlap="1" wp14:anchorId="7A04AFE0" wp14:editId="20DC1C5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87B0B6" id="Rectangle 12" o:spid="_x0000_s1026" style="position:absolute;margin-left:-120.85pt;margin-top:53.6pt;width:778.4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" path="m861333,244r7825563,l8686896,228844,96,228844c-10536,227072,861333,-8617,861333,244xe" fillcolor="#196b24 [3206]" stroked="f" strokeweight="1pt">
              <v:fill color2="#124f1a [2406]" rotate="t" focus="100%" type="gradientRadial"/>
              <v:stroke joinstyle="miter"/>
              <v:path arrowok="t" o:connecttype="custom" o:connectlocs="980259,244;9886315,244;9886315,228600;109,228600;980259,244" o:connectangles="0,0,0,0,0"/>
            </v:shape>
          </w:pict>
        </mc:Fallback>
      </mc:AlternateContent>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C4FF8" w14:textId="77777777" w:rsidR="00FD07F2" w:rsidRDefault="00FD07F2" w:rsidP="00F3788E">
      <w:pPr>
        <w:spacing w:after="0" w:line="240" w:lineRule="auto"/>
      </w:pPr>
      <w:r>
        <w:separator/>
      </w:r>
    </w:p>
  </w:footnote>
  <w:footnote w:type="continuationSeparator" w:id="0">
    <w:p w14:paraId="052DF324" w14:textId="77777777" w:rsidR="00FD07F2" w:rsidRDefault="00FD07F2" w:rsidP="00F37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1FB6" w14:textId="275F9CA7" w:rsidR="00FD07F2" w:rsidRDefault="00FD07F2">
    <w:pPr>
      <w:pStyle w:val="Encabezado"/>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cía Guadalupe">
    <w15:presenceInfo w15:providerId="AD" w15:userId="S::guadalupe.garcia0@rai.usc.es::d3762f84-6ca7-41ec-8d52-72c9b882ea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736"/>
    <w:rsid w:val="00056418"/>
    <w:rsid w:val="000A318B"/>
    <w:rsid w:val="001C37D4"/>
    <w:rsid w:val="00226BA5"/>
    <w:rsid w:val="00233580"/>
    <w:rsid w:val="002500AD"/>
    <w:rsid w:val="002E34B0"/>
    <w:rsid w:val="002F42C9"/>
    <w:rsid w:val="003B62C2"/>
    <w:rsid w:val="003F5EC1"/>
    <w:rsid w:val="00472FD7"/>
    <w:rsid w:val="004813CB"/>
    <w:rsid w:val="004B14B2"/>
    <w:rsid w:val="00522EAF"/>
    <w:rsid w:val="0055442F"/>
    <w:rsid w:val="005F69E8"/>
    <w:rsid w:val="0060741D"/>
    <w:rsid w:val="00715E53"/>
    <w:rsid w:val="007E7CF6"/>
    <w:rsid w:val="008334E7"/>
    <w:rsid w:val="008717C2"/>
    <w:rsid w:val="008A0766"/>
    <w:rsid w:val="008D669C"/>
    <w:rsid w:val="009336C7"/>
    <w:rsid w:val="009E6CAB"/>
    <w:rsid w:val="00A45B21"/>
    <w:rsid w:val="00AA0AF4"/>
    <w:rsid w:val="00B2207B"/>
    <w:rsid w:val="00BC3F0B"/>
    <w:rsid w:val="00BE630C"/>
    <w:rsid w:val="00C01F5D"/>
    <w:rsid w:val="00C2113C"/>
    <w:rsid w:val="00C2631E"/>
    <w:rsid w:val="00C85F6B"/>
    <w:rsid w:val="00CD5D4A"/>
    <w:rsid w:val="00CE4864"/>
    <w:rsid w:val="00D16856"/>
    <w:rsid w:val="00D45736"/>
    <w:rsid w:val="00D77B39"/>
    <w:rsid w:val="00E217BC"/>
    <w:rsid w:val="00E4050C"/>
    <w:rsid w:val="00F3788E"/>
    <w:rsid w:val="00F57C7F"/>
    <w:rsid w:val="00F612D7"/>
    <w:rsid w:val="00F93787"/>
    <w:rsid w:val="00FD07F2"/>
    <w:rsid w:val="0D21C494"/>
    <w:rsid w:val="13C147C1"/>
    <w:rsid w:val="179211FA"/>
    <w:rsid w:val="18BE78AD"/>
    <w:rsid w:val="1966199B"/>
    <w:rsid w:val="2F212091"/>
    <w:rsid w:val="2F46B78C"/>
    <w:rsid w:val="2FB5DA66"/>
    <w:rsid w:val="32E49444"/>
    <w:rsid w:val="3DFF69D7"/>
    <w:rsid w:val="3FCC9E4F"/>
    <w:rsid w:val="403A5DA1"/>
    <w:rsid w:val="45E18169"/>
    <w:rsid w:val="54DAAF26"/>
    <w:rsid w:val="59A53739"/>
    <w:rsid w:val="5A680D8C"/>
    <w:rsid w:val="5A9A7DD3"/>
    <w:rsid w:val="5B8A15AB"/>
    <w:rsid w:val="5DCEBA17"/>
    <w:rsid w:val="617A636C"/>
    <w:rsid w:val="64FF1CF2"/>
    <w:rsid w:val="672D688E"/>
    <w:rsid w:val="6B541455"/>
    <w:rsid w:val="6FB0F8CD"/>
    <w:rsid w:val="726677AA"/>
    <w:rsid w:val="77A07B1D"/>
    <w:rsid w:val="781379E3"/>
    <w:rsid w:val="7C0B6B0D"/>
    <w:rsid w:val="7E8D742A"/>
  </w:rsids>
  <m:mathPr>
    <m:mathFont m:val="Cambria Math"/>
    <m:brkBin m:val="before"/>
    <m:brkBinSub m:val="--"/>
    <m:smallFrac m:val="0"/>
    <m:dispDef/>
    <m:lMargin m:val="0"/>
    <m:rMargin m:val="0"/>
    <m:defJc m:val="centerGroup"/>
    <m:wrapIndent m:val="1440"/>
    <m:intLim m:val="subSup"/>
    <m:naryLim m:val="undOvr"/>
  </m:mathPr>
  <w:themeFontLang w:val="gl-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0A081"/>
  <w15:chartTrackingRefBased/>
  <w15:docId w15:val="{27375274-99B4-4DE8-A8C1-9704D932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D457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57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573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573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573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573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573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573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573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5736"/>
    <w:rPr>
      <w:rFonts w:asciiTheme="majorHAnsi" w:eastAsiaTheme="majorEastAsia" w:hAnsiTheme="majorHAnsi" w:cstheme="majorBidi"/>
      <w:color w:val="0F4761" w:themeColor="accent1" w:themeShade="BF"/>
      <w:sz w:val="40"/>
      <w:szCs w:val="40"/>
      <w:lang w:val="en-US"/>
    </w:rPr>
  </w:style>
  <w:style w:type="character" w:customStyle="1" w:styleId="Ttulo2Car">
    <w:name w:val="Título 2 Car"/>
    <w:basedOn w:val="Fuentedeprrafopredeter"/>
    <w:link w:val="Ttulo2"/>
    <w:uiPriority w:val="9"/>
    <w:semiHidden/>
    <w:rsid w:val="00D45736"/>
    <w:rPr>
      <w:rFonts w:asciiTheme="majorHAnsi" w:eastAsiaTheme="majorEastAsia" w:hAnsiTheme="majorHAnsi" w:cstheme="majorBidi"/>
      <w:color w:val="0F4761" w:themeColor="accent1" w:themeShade="BF"/>
      <w:sz w:val="32"/>
      <w:szCs w:val="32"/>
      <w:lang w:val="en-US"/>
    </w:rPr>
  </w:style>
  <w:style w:type="character" w:customStyle="1" w:styleId="Ttulo3Car">
    <w:name w:val="Título 3 Car"/>
    <w:basedOn w:val="Fuentedeprrafopredeter"/>
    <w:link w:val="Ttulo3"/>
    <w:uiPriority w:val="9"/>
    <w:semiHidden/>
    <w:rsid w:val="00D45736"/>
    <w:rPr>
      <w:rFonts w:eastAsiaTheme="majorEastAsia" w:cstheme="majorBidi"/>
      <w:color w:val="0F4761" w:themeColor="accent1" w:themeShade="BF"/>
      <w:sz w:val="28"/>
      <w:szCs w:val="28"/>
      <w:lang w:val="en-US"/>
    </w:rPr>
  </w:style>
  <w:style w:type="character" w:customStyle="1" w:styleId="Ttulo4Car">
    <w:name w:val="Título 4 Car"/>
    <w:basedOn w:val="Fuentedeprrafopredeter"/>
    <w:link w:val="Ttulo4"/>
    <w:uiPriority w:val="9"/>
    <w:semiHidden/>
    <w:rsid w:val="00D45736"/>
    <w:rPr>
      <w:rFonts w:eastAsiaTheme="majorEastAsia" w:cstheme="majorBidi"/>
      <w:i/>
      <w:iCs/>
      <w:color w:val="0F4761" w:themeColor="accent1" w:themeShade="BF"/>
      <w:lang w:val="en-US"/>
    </w:rPr>
  </w:style>
  <w:style w:type="character" w:customStyle="1" w:styleId="Ttulo5Car">
    <w:name w:val="Título 5 Car"/>
    <w:basedOn w:val="Fuentedeprrafopredeter"/>
    <w:link w:val="Ttulo5"/>
    <w:uiPriority w:val="9"/>
    <w:semiHidden/>
    <w:rsid w:val="00D45736"/>
    <w:rPr>
      <w:rFonts w:eastAsiaTheme="majorEastAsia" w:cstheme="majorBidi"/>
      <w:color w:val="0F4761" w:themeColor="accent1" w:themeShade="BF"/>
      <w:lang w:val="en-US"/>
    </w:rPr>
  </w:style>
  <w:style w:type="character" w:customStyle="1" w:styleId="Ttulo6Car">
    <w:name w:val="Título 6 Car"/>
    <w:basedOn w:val="Fuentedeprrafopredeter"/>
    <w:link w:val="Ttulo6"/>
    <w:uiPriority w:val="9"/>
    <w:semiHidden/>
    <w:rsid w:val="00D45736"/>
    <w:rPr>
      <w:rFonts w:eastAsiaTheme="majorEastAsia" w:cstheme="majorBidi"/>
      <w:i/>
      <w:iCs/>
      <w:color w:val="595959" w:themeColor="text1" w:themeTint="A6"/>
      <w:lang w:val="en-US"/>
    </w:rPr>
  </w:style>
  <w:style w:type="character" w:customStyle="1" w:styleId="Ttulo7Car">
    <w:name w:val="Título 7 Car"/>
    <w:basedOn w:val="Fuentedeprrafopredeter"/>
    <w:link w:val="Ttulo7"/>
    <w:uiPriority w:val="9"/>
    <w:semiHidden/>
    <w:rsid w:val="00D45736"/>
    <w:rPr>
      <w:rFonts w:eastAsiaTheme="majorEastAsia" w:cstheme="majorBidi"/>
      <w:color w:val="595959" w:themeColor="text1" w:themeTint="A6"/>
      <w:lang w:val="en-US"/>
    </w:rPr>
  </w:style>
  <w:style w:type="character" w:customStyle="1" w:styleId="Ttulo8Car">
    <w:name w:val="Título 8 Car"/>
    <w:basedOn w:val="Fuentedeprrafopredeter"/>
    <w:link w:val="Ttulo8"/>
    <w:uiPriority w:val="9"/>
    <w:semiHidden/>
    <w:rsid w:val="00D45736"/>
    <w:rPr>
      <w:rFonts w:eastAsiaTheme="majorEastAsia" w:cstheme="majorBidi"/>
      <w:i/>
      <w:iCs/>
      <w:color w:val="272727" w:themeColor="text1" w:themeTint="D8"/>
      <w:lang w:val="en-US"/>
    </w:rPr>
  </w:style>
  <w:style w:type="character" w:customStyle="1" w:styleId="Ttulo9Car">
    <w:name w:val="Título 9 Car"/>
    <w:basedOn w:val="Fuentedeprrafopredeter"/>
    <w:link w:val="Ttulo9"/>
    <w:uiPriority w:val="9"/>
    <w:semiHidden/>
    <w:rsid w:val="00D45736"/>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D45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5736"/>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D4573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5736"/>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D45736"/>
    <w:pPr>
      <w:spacing w:before="160"/>
      <w:jc w:val="center"/>
    </w:pPr>
    <w:rPr>
      <w:i/>
      <w:iCs/>
      <w:color w:val="404040" w:themeColor="text1" w:themeTint="BF"/>
    </w:rPr>
  </w:style>
  <w:style w:type="character" w:customStyle="1" w:styleId="CitaCar">
    <w:name w:val="Cita Car"/>
    <w:basedOn w:val="Fuentedeprrafopredeter"/>
    <w:link w:val="Cita"/>
    <w:uiPriority w:val="29"/>
    <w:rsid w:val="00D45736"/>
    <w:rPr>
      <w:i/>
      <w:iCs/>
      <w:color w:val="404040" w:themeColor="text1" w:themeTint="BF"/>
      <w:lang w:val="en-US"/>
    </w:rPr>
  </w:style>
  <w:style w:type="paragraph" w:styleId="Prrafodelista">
    <w:name w:val="List Paragraph"/>
    <w:basedOn w:val="Normal"/>
    <w:uiPriority w:val="34"/>
    <w:qFormat/>
    <w:rsid w:val="00D45736"/>
    <w:pPr>
      <w:ind w:left="720"/>
      <w:contextualSpacing/>
    </w:pPr>
  </w:style>
  <w:style w:type="character" w:styleId="nfasisintenso">
    <w:name w:val="Intense Emphasis"/>
    <w:basedOn w:val="Fuentedeprrafopredeter"/>
    <w:uiPriority w:val="21"/>
    <w:qFormat/>
    <w:rsid w:val="00D45736"/>
    <w:rPr>
      <w:i/>
      <w:iCs/>
      <w:color w:val="0F4761" w:themeColor="accent1" w:themeShade="BF"/>
    </w:rPr>
  </w:style>
  <w:style w:type="paragraph" w:styleId="Citadestacada">
    <w:name w:val="Intense Quote"/>
    <w:basedOn w:val="Normal"/>
    <w:next w:val="Normal"/>
    <w:link w:val="CitadestacadaCar"/>
    <w:uiPriority w:val="30"/>
    <w:qFormat/>
    <w:rsid w:val="00D45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5736"/>
    <w:rPr>
      <w:i/>
      <w:iCs/>
      <w:color w:val="0F4761" w:themeColor="accent1" w:themeShade="BF"/>
      <w:lang w:val="en-US"/>
    </w:rPr>
  </w:style>
  <w:style w:type="character" w:styleId="Referenciaintensa">
    <w:name w:val="Intense Reference"/>
    <w:basedOn w:val="Fuentedeprrafopredeter"/>
    <w:uiPriority w:val="32"/>
    <w:qFormat/>
    <w:rsid w:val="00D45736"/>
    <w:rPr>
      <w:b/>
      <w:bCs/>
      <w:smallCaps/>
      <w:color w:val="0F4761" w:themeColor="accent1" w:themeShade="BF"/>
      <w:spacing w:val="5"/>
    </w:rPr>
  </w:style>
  <w:style w:type="paragraph" w:styleId="Encabezado">
    <w:name w:val="header"/>
    <w:basedOn w:val="Normal"/>
    <w:link w:val="EncabezadoCar"/>
    <w:uiPriority w:val="99"/>
    <w:unhideWhenUsed/>
    <w:rsid w:val="00F378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3788E"/>
    <w:rPr>
      <w:lang w:val="es-ES"/>
    </w:rPr>
  </w:style>
  <w:style w:type="paragraph" w:styleId="Piedepgina">
    <w:name w:val="footer"/>
    <w:basedOn w:val="Normal"/>
    <w:link w:val="PiedepginaCar"/>
    <w:uiPriority w:val="99"/>
    <w:unhideWhenUsed/>
    <w:rsid w:val="00F378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3788E"/>
    <w:rPr>
      <w:lang w:val="es-ES"/>
    </w:rPr>
  </w:style>
  <w:style w:type="paragraph" w:styleId="Revisin">
    <w:name w:val="Revision"/>
    <w:hidden/>
    <w:uiPriority w:val="99"/>
    <w:semiHidden/>
    <w:rsid w:val="00AA0AF4"/>
    <w:pPr>
      <w:spacing w:after="0" w:line="240" w:lineRule="auto"/>
    </w:pPr>
    <w:rPr>
      <w:lang w:val="es-ES"/>
    </w:rPr>
  </w:style>
  <w:style w:type="character" w:styleId="Hipervnculo">
    <w:name w:val="Hyperlink"/>
    <w:basedOn w:val="Fuentedeprrafopredeter"/>
    <w:uiPriority w:val="99"/>
    <w:semiHidden/>
    <w:unhideWhenUsed/>
    <w:rsid w:val="008D669C"/>
    <w:rPr>
      <w:color w:val="0000FF"/>
      <w:u w:val="single"/>
    </w:rPr>
  </w:style>
  <w:style w:type="table" w:customStyle="1" w:styleId="TableGridLight1">
    <w:name w:val="Table Grid Light1"/>
    <w:basedOn w:val="Tablanormal"/>
    <w:uiPriority w:val="40"/>
    <w:rsid w:val="00F93787"/>
    <w:pPr>
      <w:spacing w:after="0" w:line="240" w:lineRule="auto"/>
    </w:pPr>
    <w:rPr>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notaalfinal">
    <w:name w:val="endnote text"/>
    <w:basedOn w:val="Normal"/>
    <w:link w:val="TextonotaalfinalCar"/>
    <w:uiPriority w:val="99"/>
    <w:semiHidden/>
    <w:unhideWhenUsed/>
    <w:rsid w:val="00F93787"/>
    <w:pPr>
      <w:spacing w:after="0" w:line="240" w:lineRule="auto"/>
    </w:pPr>
    <w:rPr>
      <w:sz w:val="20"/>
      <w:szCs w:val="20"/>
      <w:lang w:val="en-US"/>
      <w14:ligatures w14:val="none"/>
    </w:rPr>
  </w:style>
  <w:style w:type="character" w:customStyle="1" w:styleId="TextonotaalfinalCar">
    <w:name w:val="Texto nota al final Car"/>
    <w:basedOn w:val="Fuentedeprrafopredeter"/>
    <w:link w:val="Textonotaalfinal"/>
    <w:uiPriority w:val="99"/>
    <w:semiHidden/>
    <w:rsid w:val="00F93787"/>
    <w:rPr>
      <w:sz w:val="20"/>
      <w:szCs w:val="20"/>
      <w:lang w:val="en-US"/>
      <w14:ligatures w14:val="none"/>
    </w:rPr>
  </w:style>
  <w:style w:type="character" w:styleId="Refdenotaalfinal">
    <w:name w:val="endnote reference"/>
    <w:basedOn w:val="Fuentedeprrafopredeter"/>
    <w:uiPriority w:val="99"/>
    <w:semiHidden/>
    <w:unhideWhenUsed/>
    <w:rsid w:val="00F937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nnals.org/aim/fullarticle/2700389/prisma-extension-scoping-reviews-prisma-scr-checklist-explanation"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oter" Target="foot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annals.org/aim/fullarticle/2700389/prisma-extension-scoping-reviews-prisma-scr-checklist-explana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C828E5C14844028854F50BC4EB85BD"/>
        <w:category>
          <w:name w:val="General"/>
          <w:gallery w:val="placeholder"/>
        </w:category>
        <w:types>
          <w:type w:val="bbPlcHdr"/>
        </w:types>
        <w:behaviors>
          <w:behavior w:val="content"/>
        </w:behaviors>
        <w:guid w:val="{9FE94FD2-2A25-4E01-83AC-2FE9DBECB710}"/>
      </w:docPartPr>
      <w:docPartBody>
        <w:p w:rsidR="008B651C" w:rsidRDefault="003A5227" w:rsidP="003A5227">
          <w:pPr>
            <w:pStyle w:val="A9C828E5C14844028854F50BC4EB85BD"/>
          </w:pPr>
          <w:r w:rsidRPr="003A2F5F">
            <w:rPr>
              <w:rStyle w:val="Textodelmarcadordeposicin"/>
            </w:rPr>
            <w:t>Click here to enter text.</w:t>
          </w:r>
        </w:p>
      </w:docPartBody>
    </w:docPart>
    <w:docPart>
      <w:docPartPr>
        <w:name w:val="4A1C547CFFBE4FAB8094BC2BFBEF5E8D"/>
        <w:category>
          <w:name w:val="General"/>
          <w:gallery w:val="placeholder"/>
        </w:category>
        <w:types>
          <w:type w:val="bbPlcHdr"/>
        </w:types>
        <w:behaviors>
          <w:behavior w:val="content"/>
        </w:behaviors>
        <w:guid w:val="{8D824A5A-C6BE-4169-8965-53407E34E19F}"/>
      </w:docPartPr>
      <w:docPartBody>
        <w:p w:rsidR="008B651C" w:rsidRDefault="003A5227" w:rsidP="003A5227">
          <w:pPr>
            <w:pStyle w:val="4A1C547CFFBE4FAB8094BC2BFBEF5E8D"/>
          </w:pPr>
          <w:r w:rsidRPr="003A2F5F">
            <w:rPr>
              <w:rStyle w:val="Textodelmarcadordeposici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227"/>
    <w:rsid w:val="003A5227"/>
    <w:rsid w:val="008B651C"/>
    <w:rsid w:val="00CE48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A5227"/>
    <w:rPr>
      <w:color w:val="808080"/>
    </w:rPr>
  </w:style>
  <w:style w:type="paragraph" w:customStyle="1" w:styleId="A9C828E5C14844028854F50BC4EB85BD">
    <w:name w:val="A9C828E5C14844028854F50BC4EB85BD"/>
    <w:rsid w:val="003A5227"/>
  </w:style>
  <w:style w:type="paragraph" w:customStyle="1" w:styleId="4A1C547CFFBE4FAB8094BC2BFBEF5E8D">
    <w:name w:val="4A1C547CFFBE4FAB8094BC2BFBEF5E8D"/>
    <w:rsid w:val="003A52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DCDD1-1A2E-4354-8A3A-525F822FE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34</Pages>
  <Words>11717</Words>
  <Characters>64444</Characters>
  <Application>Microsoft Office Word</Application>
  <DocSecurity>0</DocSecurity>
  <Lines>537</Lines>
  <Paragraphs>152</Paragraphs>
  <ScaleCrop>false</ScaleCrop>
  <Company/>
  <LinksUpToDate>false</LinksUpToDate>
  <CharactersWithSpaces>76009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Guadalupe</dc:creator>
  <cp:keywords/>
  <dc:description/>
  <cp:lastModifiedBy>García Guadalupe</cp:lastModifiedBy>
  <cp:revision>18</cp:revision>
  <dcterms:created xsi:type="dcterms:W3CDTF">2025-11-19T15:17:00Z</dcterms:created>
  <dcterms:modified xsi:type="dcterms:W3CDTF">2026-07-20T09:03:00Z</dcterms:modified>
</cp:coreProperties>
</file>